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4006D75" w14:textId="77777777" w:rsidR="003C0C90" w:rsidRPr="00125F68" w:rsidRDefault="003C0C90" w:rsidP="00E73BA8">
      <w:pPr>
        <w:adjustRightInd w:val="0"/>
        <w:snapToGrid w:val="0"/>
        <w:jc w:val="center"/>
        <w:rPr>
          <w:rFonts w:ascii="標楷體" w:eastAsia="標楷體" w:hAnsi="標楷體"/>
          <w:b/>
          <w:bCs/>
          <w:sz w:val="52"/>
          <w:szCs w:val="52"/>
        </w:rPr>
      </w:pPr>
      <w:bookmarkStart w:id="0" w:name="_GoBack"/>
      <w:bookmarkEnd w:id="0"/>
      <w:r w:rsidRPr="00125F68">
        <w:rPr>
          <w:rFonts w:ascii="標楷體" w:eastAsia="標楷體" w:hAnsi="標楷體"/>
          <w:noProof/>
          <w:sz w:val="48"/>
          <w:szCs w:val="48"/>
        </w:rPr>
        <w:drawing>
          <wp:inline distT="0" distB="0" distL="0" distR="0" wp14:anchorId="783F40A0" wp14:editId="2D9F3F59">
            <wp:extent cx="6400800" cy="604520"/>
            <wp:effectExtent l="0" t="0" r="0" b="5080"/>
            <wp:docPr id="7" name="圖片 7" descr="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anner"/>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400800" cy="604520"/>
                    </a:xfrm>
                    <a:prstGeom prst="rect">
                      <a:avLst/>
                    </a:prstGeom>
                    <a:noFill/>
                    <a:ln>
                      <a:noFill/>
                    </a:ln>
                  </pic:spPr>
                </pic:pic>
              </a:graphicData>
            </a:graphic>
          </wp:inline>
        </w:drawing>
      </w:r>
    </w:p>
    <w:p w14:paraId="4F74109F" w14:textId="77777777" w:rsidR="00E73BA8" w:rsidRPr="00125F68" w:rsidRDefault="004D2D9D" w:rsidP="001C5843">
      <w:pPr>
        <w:adjustRightInd w:val="0"/>
        <w:snapToGrid w:val="0"/>
        <w:jc w:val="center"/>
        <w:rPr>
          <w:rFonts w:ascii="標楷體" w:eastAsia="標楷體" w:hAnsi="標楷體"/>
          <w:b/>
          <w:bCs/>
          <w:sz w:val="52"/>
          <w:szCs w:val="52"/>
        </w:rPr>
      </w:pPr>
      <w:r w:rsidRPr="00125F68">
        <w:rPr>
          <w:rFonts w:ascii="標楷體" w:eastAsia="標楷體" w:hAnsi="標楷體"/>
          <w:b/>
          <w:bCs/>
          <w:sz w:val="52"/>
          <w:szCs w:val="52"/>
        </w:rPr>
        <w:t>114</w:t>
      </w:r>
      <w:r w:rsidR="00E73BA8" w:rsidRPr="00125F68">
        <w:rPr>
          <w:rFonts w:ascii="標楷體" w:eastAsia="標楷體" w:hAnsi="標楷體"/>
          <w:b/>
          <w:bCs/>
          <w:sz w:val="52"/>
          <w:szCs w:val="52"/>
        </w:rPr>
        <w:t>年照顧服務員</w:t>
      </w:r>
      <w:r w:rsidR="00E73BA8" w:rsidRPr="00125F68">
        <w:rPr>
          <w:rFonts w:ascii="標楷體" w:eastAsia="標楷體" w:hAnsi="標楷體"/>
          <w:b/>
          <w:bCs/>
          <w:noProof/>
          <w:sz w:val="52"/>
          <w:szCs w:val="52"/>
        </w:rPr>
        <w:drawing>
          <wp:inline distT="0" distB="0" distL="0" distR="0" wp14:anchorId="514E11AC" wp14:editId="3B08D33E">
            <wp:extent cx="938530" cy="1025525"/>
            <wp:effectExtent l="0" t="0" r="0" b="0"/>
            <wp:docPr id="3" name="圖片 3" descr="C:\Users\Administrator\Desktop\校徽.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Administrator\Desktop\校徽.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938530" cy="1025525"/>
                    </a:xfrm>
                    <a:prstGeom prst="rect">
                      <a:avLst/>
                    </a:prstGeom>
                    <a:noFill/>
                    <a:ln>
                      <a:noFill/>
                    </a:ln>
                  </pic:spPr>
                </pic:pic>
              </a:graphicData>
            </a:graphic>
          </wp:inline>
        </w:drawing>
      </w:r>
      <w:r w:rsidR="00E73BA8" w:rsidRPr="00125F68">
        <w:rPr>
          <w:rFonts w:ascii="標楷體" w:eastAsia="標楷體" w:hAnsi="標楷體"/>
          <w:b/>
          <w:bCs/>
          <w:sz w:val="52"/>
          <w:szCs w:val="52"/>
        </w:rPr>
        <w:t>專班訓練招生簡章</w:t>
      </w:r>
    </w:p>
    <w:p w14:paraId="32AE8BFD" w14:textId="77777777" w:rsidR="001C5843" w:rsidRPr="00125F68" w:rsidRDefault="001C5843" w:rsidP="001C5843">
      <w:pPr>
        <w:adjustRightInd w:val="0"/>
        <w:snapToGrid w:val="0"/>
        <w:jc w:val="center"/>
        <w:rPr>
          <w:rFonts w:ascii="標楷體" w:eastAsia="標楷體" w:hAnsi="標楷體"/>
          <w:b/>
          <w:bCs/>
          <w:sz w:val="16"/>
          <w:szCs w:val="52"/>
        </w:rPr>
      </w:pPr>
    </w:p>
    <w:p w14:paraId="6D3D35C9" w14:textId="7F8C81DA" w:rsidR="009855CD" w:rsidRPr="00125F68" w:rsidRDefault="00FB7037">
      <w:pPr>
        <w:numPr>
          <w:ilvl w:val="0"/>
          <w:numId w:val="1"/>
        </w:numPr>
        <w:adjustRightInd w:val="0"/>
        <w:snapToGrid w:val="0"/>
        <w:ind w:left="1844" w:rightChars="-10" w:right="-24" w:hangingChars="658" w:hanging="1844"/>
        <w:jc w:val="both"/>
        <w:rPr>
          <w:rFonts w:ascii="標楷體" w:eastAsia="標楷體" w:hAnsi="標楷體"/>
          <w:b/>
          <w:sz w:val="28"/>
          <w:szCs w:val="28"/>
        </w:rPr>
        <w:pPrChange w:id="1" w:author="宋美璇" w:date="2025-01-21T13:51:00Z">
          <w:pPr>
            <w:numPr>
              <w:numId w:val="1"/>
            </w:numPr>
            <w:adjustRightInd w:val="0"/>
            <w:snapToGrid w:val="0"/>
            <w:ind w:left="1844" w:rightChars="47" w:right="113" w:hangingChars="658" w:hanging="1844"/>
            <w:jc w:val="both"/>
          </w:pPr>
        </w:pPrChange>
      </w:pPr>
      <w:r w:rsidRPr="00125F68">
        <w:rPr>
          <w:rFonts w:ascii="標楷體" w:eastAsia="標楷體" w:hAnsi="標楷體" w:hint="eastAsia"/>
          <w:b/>
          <w:sz w:val="28"/>
          <w:szCs w:val="28"/>
        </w:rPr>
        <w:t>核准文號</w:t>
      </w:r>
      <w:r w:rsidR="00F335F6" w:rsidRPr="00125F68">
        <w:rPr>
          <w:rFonts w:ascii="標楷體" w:eastAsia="標楷體" w:hAnsi="標楷體" w:hint="eastAsia"/>
          <w:b/>
          <w:sz w:val="28"/>
          <w:szCs w:val="28"/>
        </w:rPr>
        <w:t>：苗栗縣政府</w:t>
      </w:r>
      <w:r w:rsidR="009F5ACB">
        <w:rPr>
          <w:rFonts w:ascii="標楷體" w:eastAsia="標楷體" w:hAnsi="標楷體" w:hint="eastAsia"/>
          <w:b/>
          <w:sz w:val="28"/>
          <w:szCs w:val="28"/>
        </w:rPr>
        <w:t>114</w:t>
      </w:r>
      <w:r w:rsidR="009855CD" w:rsidRPr="00125F68">
        <w:rPr>
          <w:rFonts w:ascii="標楷體" w:eastAsia="標楷體" w:hAnsi="標楷體" w:hint="eastAsia"/>
          <w:b/>
          <w:sz w:val="28"/>
          <w:szCs w:val="28"/>
        </w:rPr>
        <w:t>年</w:t>
      </w:r>
      <w:r w:rsidR="009F5ACB">
        <w:rPr>
          <w:rFonts w:ascii="標楷體" w:eastAsia="標楷體" w:hAnsi="標楷體" w:hint="eastAsia"/>
          <w:b/>
          <w:sz w:val="28"/>
          <w:szCs w:val="28"/>
        </w:rPr>
        <w:t>1</w:t>
      </w:r>
      <w:r w:rsidR="0046330D" w:rsidRPr="00125F68">
        <w:rPr>
          <w:rFonts w:ascii="標楷體" w:eastAsia="標楷體" w:hAnsi="標楷體" w:hint="eastAsia"/>
          <w:b/>
          <w:sz w:val="28"/>
          <w:szCs w:val="28"/>
        </w:rPr>
        <w:t>月</w:t>
      </w:r>
      <w:ins w:id="2" w:author="大晃 陳" w:date="2025-01-22T09:13:00Z">
        <w:r w:rsidR="00B53AC7" w:rsidRPr="00B53AC7">
          <w:rPr>
            <w:rFonts w:ascii="標楷體" w:eastAsia="標楷體" w:hAnsi="標楷體"/>
            <w:b/>
            <w:sz w:val="28"/>
            <w:szCs w:val="28"/>
            <w:rPrChange w:id="3" w:author="大晃 陳" w:date="2025-01-22T09:14:00Z">
              <w:rPr>
                <w:rFonts w:ascii="標楷體" w:eastAsia="標楷體" w:hAnsi="標楷體"/>
                <w:b/>
                <w:color w:val="FF0000"/>
                <w:sz w:val="28"/>
                <w:szCs w:val="28"/>
              </w:rPr>
            </w:rPrChange>
          </w:rPr>
          <w:t>21</w:t>
        </w:r>
      </w:ins>
      <w:del w:id="4" w:author="大晃 陳" w:date="2025-01-22T09:13:00Z">
        <w:r w:rsidR="001328BD" w:rsidRPr="00B53AC7" w:rsidDel="00B53AC7">
          <w:rPr>
            <w:rFonts w:ascii="標楷體" w:eastAsia="標楷體" w:hAnsi="標楷體"/>
            <w:b/>
            <w:sz w:val="28"/>
            <w:szCs w:val="28"/>
            <w:rPrChange w:id="5" w:author="大晃 陳" w:date="2025-01-22T09:14:00Z">
              <w:rPr>
                <w:rFonts w:ascii="標楷體" w:eastAsia="標楷體" w:hAnsi="標楷體"/>
                <w:b/>
                <w:color w:val="FF0000"/>
                <w:sz w:val="28"/>
                <w:szCs w:val="28"/>
              </w:rPr>
            </w:rPrChange>
          </w:rPr>
          <w:delText>00</w:delText>
        </w:r>
      </w:del>
      <w:r w:rsidR="0046330D" w:rsidRPr="00B53AC7">
        <w:rPr>
          <w:rFonts w:ascii="標楷體" w:eastAsia="標楷體" w:hAnsi="標楷體" w:hint="eastAsia"/>
          <w:b/>
          <w:sz w:val="28"/>
          <w:szCs w:val="28"/>
        </w:rPr>
        <w:t>日</w:t>
      </w:r>
      <w:r w:rsidRPr="00125F68">
        <w:rPr>
          <w:rFonts w:ascii="標楷體" w:eastAsia="標楷體" w:hAnsi="標楷體" w:hint="eastAsia"/>
          <w:b/>
          <w:sz w:val="28"/>
          <w:szCs w:val="28"/>
        </w:rPr>
        <w:t>府</w:t>
      </w:r>
      <w:r w:rsidR="009855CD" w:rsidRPr="00125F68">
        <w:rPr>
          <w:rFonts w:ascii="標楷體" w:eastAsia="標楷體" w:hAnsi="標楷體" w:hint="eastAsia"/>
          <w:b/>
          <w:sz w:val="28"/>
          <w:szCs w:val="28"/>
        </w:rPr>
        <w:t>勞青字</w:t>
      </w:r>
      <w:r w:rsidR="009F5ACB">
        <w:rPr>
          <w:rFonts w:ascii="標楷體" w:eastAsia="標楷體" w:hAnsi="標楷體" w:hint="eastAsia"/>
          <w:b/>
          <w:sz w:val="28"/>
          <w:szCs w:val="28"/>
        </w:rPr>
        <w:t>第</w:t>
      </w:r>
      <w:ins w:id="6" w:author="大晃 陳" w:date="2025-01-22T09:13:00Z">
        <w:r w:rsidR="00B53AC7">
          <w:rPr>
            <w:rFonts w:ascii="標楷體" w:eastAsia="標楷體" w:hAnsi="標楷體" w:hint="eastAsia"/>
            <w:b/>
            <w:sz w:val="28"/>
            <w:szCs w:val="28"/>
          </w:rPr>
          <w:t>114001</w:t>
        </w:r>
      </w:ins>
      <w:ins w:id="7" w:author="大晃 陳" w:date="2025-01-22T09:14:00Z">
        <w:r w:rsidR="00B53AC7">
          <w:rPr>
            <w:rFonts w:ascii="標楷體" w:eastAsia="標楷體" w:hAnsi="標楷體" w:hint="eastAsia"/>
            <w:b/>
            <w:sz w:val="28"/>
            <w:szCs w:val="28"/>
          </w:rPr>
          <w:t>3915</w:t>
        </w:r>
      </w:ins>
      <w:del w:id="8" w:author="大晃 陳" w:date="2025-01-22T09:13:00Z">
        <w:r w:rsidR="001328BD" w:rsidDel="00B53AC7">
          <w:rPr>
            <w:rFonts w:ascii="標楷體" w:eastAsia="標楷體" w:hAnsi="標楷體" w:hint="eastAsia"/>
            <w:b/>
            <w:color w:val="FF0000"/>
            <w:sz w:val="28"/>
            <w:szCs w:val="28"/>
          </w:rPr>
          <w:delText>00000000</w:delText>
        </w:r>
      </w:del>
      <w:r w:rsidR="00767818" w:rsidRPr="00125F68">
        <w:rPr>
          <w:rFonts w:ascii="標楷體" w:eastAsia="標楷體" w:hAnsi="標楷體" w:hint="eastAsia"/>
          <w:b/>
          <w:sz w:val="28"/>
          <w:szCs w:val="28"/>
        </w:rPr>
        <w:t>號</w:t>
      </w:r>
      <w:r w:rsidR="00F335F6" w:rsidRPr="00125F68">
        <w:rPr>
          <w:rFonts w:ascii="標楷體" w:eastAsia="標楷體" w:hAnsi="標楷體" w:hint="eastAsia"/>
          <w:b/>
          <w:sz w:val="28"/>
          <w:szCs w:val="28"/>
        </w:rPr>
        <w:t>。</w:t>
      </w:r>
    </w:p>
    <w:p w14:paraId="604547CB" w14:textId="77777777" w:rsidR="00E73BA8" w:rsidRPr="00125F68" w:rsidRDefault="00E73BA8">
      <w:pPr>
        <w:adjustRightInd w:val="0"/>
        <w:snapToGrid w:val="0"/>
        <w:ind w:rightChars="-10" w:right="-24"/>
        <w:jc w:val="both"/>
        <w:rPr>
          <w:rFonts w:ascii="標楷體" w:eastAsia="標楷體" w:hAnsi="標楷體"/>
          <w:sz w:val="28"/>
          <w:szCs w:val="28"/>
        </w:rPr>
        <w:pPrChange w:id="9" w:author="宋美璇" w:date="2025-01-21T13:51:00Z">
          <w:pPr>
            <w:adjustRightInd w:val="0"/>
            <w:snapToGrid w:val="0"/>
            <w:ind w:right="113"/>
            <w:jc w:val="both"/>
          </w:pPr>
        </w:pPrChange>
      </w:pPr>
      <w:r w:rsidRPr="00125F68">
        <w:rPr>
          <w:rFonts w:ascii="標楷體" w:eastAsia="標楷體" w:hAnsi="標楷體" w:hint="eastAsia"/>
          <w:b/>
          <w:bCs/>
          <w:sz w:val="28"/>
          <w:szCs w:val="28"/>
        </w:rPr>
        <w:t>二、</w:t>
      </w:r>
      <w:r w:rsidRPr="00125F68">
        <w:rPr>
          <w:rFonts w:ascii="標楷體" w:eastAsia="標楷體" w:hAnsi="標楷體"/>
          <w:b/>
          <w:bCs/>
          <w:sz w:val="28"/>
          <w:szCs w:val="28"/>
        </w:rPr>
        <w:t>課程目標</w:t>
      </w:r>
      <w:r w:rsidRPr="00125F68">
        <w:rPr>
          <w:rFonts w:ascii="標楷體" w:eastAsia="標楷體" w:hAnsi="標楷體"/>
          <w:b/>
          <w:sz w:val="28"/>
          <w:szCs w:val="28"/>
        </w:rPr>
        <w:t>：</w:t>
      </w:r>
    </w:p>
    <w:p w14:paraId="5CE0269D" w14:textId="77777777" w:rsidR="00E73BA8" w:rsidRPr="00125F68" w:rsidRDefault="00E73BA8">
      <w:pPr>
        <w:numPr>
          <w:ilvl w:val="0"/>
          <w:numId w:val="2"/>
        </w:numPr>
        <w:tabs>
          <w:tab w:val="left" w:pos="1134"/>
        </w:tabs>
        <w:adjustRightInd w:val="0"/>
        <w:snapToGrid w:val="0"/>
        <w:ind w:left="1946" w:rightChars="-10" w:right="-24" w:hanging="1380"/>
        <w:jc w:val="both"/>
        <w:rPr>
          <w:rFonts w:ascii="標楷體" w:eastAsia="標楷體" w:hAnsi="標楷體"/>
          <w:sz w:val="28"/>
          <w:szCs w:val="28"/>
        </w:rPr>
        <w:pPrChange w:id="10" w:author="宋美璇" w:date="2025-01-21T13:51:00Z">
          <w:pPr>
            <w:numPr>
              <w:numId w:val="2"/>
            </w:numPr>
            <w:tabs>
              <w:tab w:val="left" w:pos="1134"/>
            </w:tabs>
            <w:adjustRightInd w:val="0"/>
            <w:snapToGrid w:val="0"/>
            <w:ind w:left="1946" w:right="113" w:hanging="1380"/>
            <w:jc w:val="both"/>
          </w:pPr>
        </w:pPrChange>
      </w:pPr>
      <w:r w:rsidRPr="00125F68">
        <w:rPr>
          <w:rFonts w:ascii="標楷體" w:eastAsia="標楷體" w:hAnsi="標楷體"/>
          <w:sz w:val="28"/>
          <w:szCs w:val="28"/>
        </w:rPr>
        <w:t>認知：瞭解照顧服務員的業務範圍及其角色功能，並熟悉相關法令政策，發揮照顧服務員的工作倫理與守則，開創新視野，充實照顧實務內涵。</w:t>
      </w:r>
    </w:p>
    <w:p w14:paraId="1E363625" w14:textId="77777777" w:rsidR="00E73BA8" w:rsidRPr="00125F68" w:rsidRDefault="00E73BA8">
      <w:pPr>
        <w:numPr>
          <w:ilvl w:val="0"/>
          <w:numId w:val="2"/>
        </w:numPr>
        <w:tabs>
          <w:tab w:val="left" w:pos="993"/>
          <w:tab w:val="left" w:pos="1134"/>
        </w:tabs>
        <w:adjustRightInd w:val="0"/>
        <w:snapToGrid w:val="0"/>
        <w:ind w:left="1946" w:rightChars="-10" w:right="-24" w:hanging="1380"/>
        <w:jc w:val="both"/>
        <w:rPr>
          <w:rFonts w:ascii="標楷體" w:eastAsia="標楷體" w:hAnsi="標楷體"/>
          <w:sz w:val="28"/>
          <w:szCs w:val="28"/>
        </w:rPr>
        <w:pPrChange w:id="11" w:author="宋美璇" w:date="2025-01-21T13:51:00Z">
          <w:pPr>
            <w:numPr>
              <w:numId w:val="2"/>
            </w:numPr>
            <w:tabs>
              <w:tab w:val="left" w:pos="993"/>
              <w:tab w:val="left" w:pos="1134"/>
            </w:tabs>
            <w:adjustRightInd w:val="0"/>
            <w:snapToGrid w:val="0"/>
            <w:ind w:left="1946" w:right="113" w:hanging="1380"/>
            <w:jc w:val="both"/>
          </w:pPr>
        </w:pPrChange>
      </w:pPr>
      <w:r w:rsidRPr="00125F68">
        <w:rPr>
          <w:rFonts w:ascii="標楷體" w:eastAsia="標楷體" w:hAnsi="標楷體"/>
          <w:sz w:val="28"/>
          <w:szCs w:val="28"/>
        </w:rPr>
        <w:t>技能：培育純熟紮實的照顧專業技術，以利未來在職場上能賦權使能進而解決失能者(失智者)的照顧問題、創新實務技能理念，終能提供全人照護關懷與符合職場動態的考驗。</w:t>
      </w:r>
    </w:p>
    <w:p w14:paraId="20C7EC81" w14:textId="77777777" w:rsidR="00E73BA8" w:rsidRPr="00125F68" w:rsidRDefault="00E73BA8">
      <w:pPr>
        <w:numPr>
          <w:ilvl w:val="0"/>
          <w:numId w:val="2"/>
        </w:numPr>
        <w:tabs>
          <w:tab w:val="left" w:pos="993"/>
          <w:tab w:val="left" w:pos="1134"/>
        </w:tabs>
        <w:adjustRightInd w:val="0"/>
        <w:snapToGrid w:val="0"/>
        <w:ind w:left="1946" w:rightChars="-10" w:right="-24" w:hanging="1380"/>
        <w:jc w:val="both"/>
        <w:rPr>
          <w:rFonts w:ascii="標楷體" w:eastAsia="標楷體" w:hAnsi="標楷體"/>
          <w:sz w:val="28"/>
          <w:szCs w:val="28"/>
        </w:rPr>
        <w:pPrChange w:id="12" w:author="宋美璇" w:date="2025-01-21T13:51:00Z">
          <w:pPr>
            <w:numPr>
              <w:numId w:val="2"/>
            </w:numPr>
            <w:tabs>
              <w:tab w:val="left" w:pos="993"/>
              <w:tab w:val="left" w:pos="1134"/>
            </w:tabs>
            <w:adjustRightInd w:val="0"/>
            <w:snapToGrid w:val="0"/>
            <w:ind w:left="1946" w:right="113" w:hanging="1380"/>
            <w:jc w:val="both"/>
          </w:pPr>
        </w:pPrChange>
      </w:pPr>
      <w:r w:rsidRPr="00125F68">
        <w:rPr>
          <w:rFonts w:ascii="標楷體" w:eastAsia="標楷體" w:hAnsi="標楷體"/>
          <w:sz w:val="28"/>
          <w:szCs w:val="28"/>
        </w:rPr>
        <w:t>態度：端正禮俗觀念，啟發良知良能，協助社會公益。</w:t>
      </w:r>
    </w:p>
    <w:p w14:paraId="30C8DA25" w14:textId="77777777" w:rsidR="00E73BA8" w:rsidRPr="00125F68" w:rsidRDefault="00E73BA8">
      <w:pPr>
        <w:adjustRightInd w:val="0"/>
        <w:snapToGrid w:val="0"/>
        <w:ind w:rightChars="-10" w:right="-24"/>
        <w:jc w:val="both"/>
        <w:rPr>
          <w:rFonts w:ascii="標楷體" w:eastAsia="標楷體" w:hAnsi="標楷體"/>
          <w:b/>
          <w:sz w:val="28"/>
          <w:szCs w:val="28"/>
        </w:rPr>
        <w:pPrChange w:id="13" w:author="宋美璇" w:date="2025-01-21T13:51:00Z">
          <w:pPr>
            <w:adjustRightInd w:val="0"/>
            <w:snapToGrid w:val="0"/>
            <w:ind w:right="113"/>
            <w:jc w:val="both"/>
          </w:pPr>
        </w:pPrChange>
      </w:pPr>
      <w:r w:rsidRPr="00125F68">
        <w:rPr>
          <w:rFonts w:ascii="標楷體" w:eastAsia="標楷體" w:hAnsi="標楷體" w:hint="eastAsia"/>
          <w:b/>
          <w:sz w:val="28"/>
          <w:szCs w:val="28"/>
        </w:rPr>
        <w:t>三</w:t>
      </w:r>
      <w:r w:rsidRPr="00125F68">
        <w:rPr>
          <w:rFonts w:ascii="標楷體" w:eastAsia="標楷體" w:hAnsi="標楷體"/>
          <w:b/>
          <w:sz w:val="28"/>
          <w:szCs w:val="28"/>
        </w:rPr>
        <w:t>、招生對象：</w:t>
      </w:r>
    </w:p>
    <w:p w14:paraId="246589A5" w14:textId="1F6D1778" w:rsidR="001C5843" w:rsidRPr="00125F68" w:rsidRDefault="001C5843">
      <w:pPr>
        <w:adjustRightInd w:val="0"/>
        <w:snapToGrid w:val="0"/>
        <w:ind w:left="561" w:rightChars="-10" w:right="-24" w:hangingChars="200" w:hanging="561"/>
        <w:jc w:val="both"/>
        <w:rPr>
          <w:rFonts w:ascii="標楷體" w:eastAsia="標楷體" w:hAnsi="標楷體"/>
          <w:sz w:val="28"/>
          <w:szCs w:val="28"/>
        </w:rPr>
        <w:pPrChange w:id="14" w:author="宋美璇" w:date="2025-01-21T13:51:00Z">
          <w:pPr>
            <w:adjustRightInd w:val="0"/>
            <w:snapToGrid w:val="0"/>
            <w:ind w:left="561" w:right="113" w:hangingChars="200" w:hanging="561"/>
            <w:jc w:val="both"/>
          </w:pPr>
        </w:pPrChange>
      </w:pPr>
      <w:r w:rsidRPr="00125F68">
        <w:rPr>
          <w:rFonts w:ascii="標楷體" w:eastAsia="標楷體" w:hAnsi="標楷體" w:hint="eastAsia"/>
          <w:b/>
          <w:sz w:val="28"/>
          <w:szCs w:val="28"/>
        </w:rPr>
        <w:t xml:space="preserve">    </w:t>
      </w:r>
      <w:r w:rsidRPr="00125F68">
        <w:rPr>
          <w:rFonts w:ascii="標楷體" w:eastAsia="標楷體" w:hAnsi="標楷體" w:hint="eastAsia"/>
          <w:sz w:val="28"/>
          <w:szCs w:val="28"/>
        </w:rPr>
        <w:t>本計畫訓練對象為年滿十六歲以上之失業者、初次就業待業者或具就業保險、勞工保險、勞工職業災害保險、農民健康保險被保險人身分之在職勞工</w:t>
      </w:r>
      <w:r w:rsidR="0038777C">
        <w:rPr>
          <w:rFonts w:ascii="標楷體" w:eastAsia="標楷體" w:hAnsi="標楷體" w:hint="eastAsia"/>
          <w:sz w:val="28"/>
          <w:szCs w:val="28"/>
        </w:rPr>
        <w:t>。</w:t>
      </w:r>
      <w:r w:rsidR="0038777C" w:rsidRPr="00125F68">
        <w:rPr>
          <w:rFonts w:ascii="標楷體" w:eastAsia="標楷體" w:hAnsi="標楷體"/>
          <w:sz w:val="28"/>
          <w:szCs w:val="28"/>
        </w:rPr>
        <w:t xml:space="preserve"> </w:t>
      </w:r>
    </w:p>
    <w:p w14:paraId="665E4E5D" w14:textId="77777777" w:rsidR="001C5843" w:rsidRPr="00125F68" w:rsidRDefault="001C5843">
      <w:pPr>
        <w:adjustRightInd w:val="0"/>
        <w:snapToGrid w:val="0"/>
        <w:ind w:rightChars="-10" w:right="-24"/>
        <w:jc w:val="both"/>
        <w:rPr>
          <w:rFonts w:ascii="標楷體" w:eastAsia="標楷體" w:hAnsi="標楷體"/>
          <w:sz w:val="28"/>
          <w:szCs w:val="28"/>
        </w:rPr>
        <w:pPrChange w:id="15" w:author="宋美璇" w:date="2025-01-21T13:51:00Z">
          <w:pPr>
            <w:adjustRightInd w:val="0"/>
            <w:snapToGrid w:val="0"/>
            <w:ind w:right="113"/>
            <w:jc w:val="both"/>
          </w:pPr>
        </w:pPrChange>
      </w:pPr>
      <w:r w:rsidRPr="00125F68">
        <w:rPr>
          <w:rFonts w:ascii="標楷體" w:eastAsia="標楷體" w:hAnsi="標楷體" w:hint="eastAsia"/>
          <w:sz w:val="28"/>
          <w:szCs w:val="28"/>
        </w:rPr>
        <w:t xml:space="preserve">    (一)具中華民國國籍。</w:t>
      </w:r>
    </w:p>
    <w:p w14:paraId="4AF1344E" w14:textId="77777777" w:rsidR="001C5843" w:rsidRPr="00125F68" w:rsidRDefault="001C5843">
      <w:pPr>
        <w:adjustRightInd w:val="0"/>
        <w:snapToGrid w:val="0"/>
        <w:ind w:rightChars="-10" w:right="-24"/>
        <w:jc w:val="both"/>
        <w:rPr>
          <w:rFonts w:ascii="標楷體" w:eastAsia="標楷體" w:hAnsi="標楷體"/>
          <w:sz w:val="28"/>
          <w:szCs w:val="28"/>
        </w:rPr>
        <w:pPrChange w:id="16" w:author="宋美璇" w:date="2025-01-21T13:51:00Z">
          <w:pPr>
            <w:adjustRightInd w:val="0"/>
            <w:snapToGrid w:val="0"/>
            <w:ind w:right="113"/>
            <w:jc w:val="both"/>
          </w:pPr>
        </w:pPrChange>
      </w:pPr>
      <w:r w:rsidRPr="00125F68">
        <w:rPr>
          <w:rFonts w:ascii="標楷體" w:eastAsia="標楷體" w:hAnsi="標楷體" w:hint="eastAsia"/>
          <w:sz w:val="28"/>
          <w:szCs w:val="28"/>
        </w:rPr>
        <w:t xml:space="preserve">    (二)新住民：</w:t>
      </w:r>
    </w:p>
    <w:p w14:paraId="22706B1B" w14:textId="77777777" w:rsidR="001C5843" w:rsidRPr="00125F68" w:rsidRDefault="001C5843">
      <w:pPr>
        <w:adjustRightInd w:val="0"/>
        <w:snapToGrid w:val="0"/>
        <w:ind w:left="1400" w:rightChars="-10" w:right="-24" w:hangingChars="500" w:hanging="1400"/>
        <w:jc w:val="both"/>
        <w:rPr>
          <w:rFonts w:ascii="標楷體" w:eastAsia="標楷體" w:hAnsi="標楷體"/>
          <w:sz w:val="28"/>
          <w:szCs w:val="28"/>
        </w:rPr>
        <w:pPrChange w:id="17" w:author="宋美璇" w:date="2025-01-21T13:51:00Z">
          <w:pPr>
            <w:adjustRightInd w:val="0"/>
            <w:snapToGrid w:val="0"/>
            <w:ind w:left="1400" w:right="113" w:hangingChars="500" w:hanging="1400"/>
            <w:jc w:val="both"/>
          </w:pPr>
        </w:pPrChange>
      </w:pPr>
      <w:r w:rsidRPr="00125F68">
        <w:rPr>
          <w:rFonts w:ascii="標楷體" w:eastAsia="標楷體" w:hAnsi="標楷體" w:hint="eastAsia"/>
          <w:sz w:val="28"/>
          <w:szCs w:val="28"/>
        </w:rPr>
        <w:t xml:space="preserve">        1.與在中華民國境內設有戶籍之國民結婚，且獲准在臺灣地區居留之外國人、大陸地區人民、香港或澳門居民。</w:t>
      </w:r>
    </w:p>
    <w:p w14:paraId="4DC9AB52" w14:textId="583E03ED" w:rsidR="001C5843" w:rsidRPr="00125F68" w:rsidRDefault="001C5843">
      <w:pPr>
        <w:adjustRightInd w:val="0"/>
        <w:snapToGrid w:val="0"/>
        <w:ind w:left="1400" w:rightChars="-10" w:right="-24" w:hangingChars="500" w:hanging="1400"/>
        <w:jc w:val="both"/>
        <w:rPr>
          <w:rFonts w:ascii="標楷體" w:eastAsia="標楷體" w:hAnsi="標楷體"/>
          <w:sz w:val="28"/>
          <w:szCs w:val="28"/>
        </w:rPr>
        <w:pPrChange w:id="18" w:author="宋美璇" w:date="2025-01-21T13:51:00Z">
          <w:pPr>
            <w:adjustRightInd w:val="0"/>
            <w:snapToGrid w:val="0"/>
            <w:ind w:left="1400" w:right="113" w:hangingChars="500" w:hanging="1400"/>
            <w:jc w:val="both"/>
          </w:pPr>
        </w:pPrChange>
      </w:pPr>
      <w:r w:rsidRPr="00125F68">
        <w:rPr>
          <w:rFonts w:ascii="標楷體" w:eastAsia="標楷體" w:hAnsi="標楷體" w:hint="eastAsia"/>
          <w:sz w:val="28"/>
          <w:szCs w:val="28"/>
        </w:rPr>
        <w:t xml:space="preserve">        2.前</w:t>
      </w:r>
      <w:r w:rsidR="0038777C">
        <w:rPr>
          <w:rFonts w:ascii="標楷體" w:eastAsia="標楷體" w:hAnsi="標楷體" w:hint="eastAsia"/>
          <w:sz w:val="28"/>
          <w:szCs w:val="28"/>
        </w:rPr>
        <w:t>款</w:t>
      </w:r>
      <w:r w:rsidRPr="00125F68">
        <w:rPr>
          <w:rFonts w:ascii="標楷體" w:eastAsia="標楷體" w:hAnsi="標楷體" w:hint="eastAsia"/>
          <w:sz w:val="28"/>
          <w:szCs w:val="28"/>
        </w:rPr>
        <w:t>之外國人、大陸地區人民、香港或澳門居民，與其配偶離婚或其配偶死亡，而依法規規定得在臺灣地區繼續居留工作。</w:t>
      </w:r>
    </w:p>
    <w:p w14:paraId="4CBE51B0" w14:textId="77777777" w:rsidR="001C5843" w:rsidRPr="00125F68" w:rsidRDefault="001C5843">
      <w:pPr>
        <w:adjustRightInd w:val="0"/>
        <w:snapToGrid w:val="0"/>
        <w:ind w:left="1120" w:rightChars="-10" w:right="-24" w:hangingChars="400" w:hanging="1120"/>
        <w:jc w:val="both"/>
        <w:rPr>
          <w:rFonts w:ascii="標楷體" w:eastAsia="標楷體" w:hAnsi="標楷體"/>
          <w:sz w:val="28"/>
          <w:szCs w:val="28"/>
        </w:rPr>
        <w:pPrChange w:id="19" w:author="宋美璇" w:date="2025-01-21T13:51:00Z">
          <w:pPr>
            <w:adjustRightInd w:val="0"/>
            <w:snapToGrid w:val="0"/>
            <w:ind w:left="1120" w:right="113" w:hangingChars="400" w:hanging="1120"/>
            <w:jc w:val="both"/>
          </w:pPr>
        </w:pPrChange>
      </w:pPr>
      <w:r w:rsidRPr="00125F68">
        <w:rPr>
          <w:rFonts w:ascii="標楷體" w:eastAsia="標楷體" w:hAnsi="標楷體" w:hint="eastAsia"/>
          <w:sz w:val="28"/>
          <w:szCs w:val="28"/>
        </w:rPr>
        <w:t xml:space="preserve">    (三)經入出國及移民法第十六條第三項或第四項規定許可其居留之下列對象之一:</w:t>
      </w:r>
    </w:p>
    <w:p w14:paraId="3C50B22B" w14:textId="77777777" w:rsidR="001C5843" w:rsidRPr="00125F68" w:rsidRDefault="001C5843">
      <w:pPr>
        <w:adjustRightInd w:val="0"/>
        <w:snapToGrid w:val="0"/>
        <w:ind w:rightChars="-10" w:right="-24"/>
        <w:jc w:val="both"/>
        <w:rPr>
          <w:rFonts w:ascii="標楷體" w:eastAsia="標楷體" w:hAnsi="標楷體"/>
          <w:sz w:val="28"/>
          <w:szCs w:val="28"/>
        </w:rPr>
        <w:pPrChange w:id="20" w:author="宋美璇" w:date="2025-01-21T13:51:00Z">
          <w:pPr>
            <w:adjustRightInd w:val="0"/>
            <w:snapToGrid w:val="0"/>
            <w:ind w:right="113"/>
            <w:jc w:val="both"/>
          </w:pPr>
        </w:pPrChange>
      </w:pPr>
      <w:r w:rsidRPr="00125F68">
        <w:rPr>
          <w:rFonts w:ascii="標楷體" w:eastAsia="標楷體" w:hAnsi="標楷體" w:hint="eastAsia"/>
          <w:sz w:val="28"/>
          <w:szCs w:val="28"/>
        </w:rPr>
        <w:t xml:space="preserve">        1.泰國、緬甸地區單一中華民國國籍之無戶籍國民。</w:t>
      </w:r>
    </w:p>
    <w:p w14:paraId="7ECFDE4E" w14:textId="77777777" w:rsidR="001C5843" w:rsidRPr="00125F68" w:rsidRDefault="001C5843">
      <w:pPr>
        <w:adjustRightInd w:val="0"/>
        <w:snapToGrid w:val="0"/>
        <w:ind w:left="1400" w:rightChars="-10" w:right="-24" w:hangingChars="500" w:hanging="1400"/>
        <w:jc w:val="both"/>
        <w:rPr>
          <w:rFonts w:ascii="標楷體" w:eastAsia="標楷體" w:hAnsi="標楷體"/>
          <w:sz w:val="28"/>
          <w:szCs w:val="28"/>
        </w:rPr>
        <w:pPrChange w:id="21" w:author="宋美璇" w:date="2025-01-21T13:51:00Z">
          <w:pPr>
            <w:adjustRightInd w:val="0"/>
            <w:snapToGrid w:val="0"/>
            <w:ind w:left="1400" w:right="113" w:hangingChars="500" w:hanging="1400"/>
            <w:jc w:val="both"/>
          </w:pPr>
        </w:pPrChange>
      </w:pPr>
      <w:r w:rsidRPr="00125F68">
        <w:rPr>
          <w:rFonts w:ascii="標楷體" w:eastAsia="標楷體" w:hAnsi="標楷體" w:hint="eastAsia"/>
          <w:sz w:val="28"/>
          <w:szCs w:val="28"/>
        </w:rPr>
        <w:t xml:space="preserve">        2.泰國、緬甸、印度或尼泊爾地區無國籍人民，並依就業服務法第五十一條第一項第一款規定取得工作許可。</w:t>
      </w:r>
    </w:p>
    <w:p w14:paraId="07904981" w14:textId="77777777" w:rsidR="001C5843" w:rsidRPr="00125F68" w:rsidRDefault="001C5843">
      <w:pPr>
        <w:adjustRightInd w:val="0"/>
        <w:snapToGrid w:val="0"/>
        <w:ind w:rightChars="-10" w:right="-24"/>
        <w:jc w:val="both"/>
        <w:rPr>
          <w:rFonts w:ascii="標楷體" w:eastAsia="標楷體" w:hAnsi="標楷體"/>
          <w:sz w:val="32"/>
          <w:szCs w:val="28"/>
        </w:rPr>
        <w:pPrChange w:id="22" w:author="宋美璇" w:date="2025-01-21T13:51:00Z">
          <w:pPr>
            <w:adjustRightInd w:val="0"/>
            <w:snapToGrid w:val="0"/>
            <w:ind w:right="113"/>
            <w:jc w:val="both"/>
          </w:pPr>
        </w:pPrChange>
      </w:pPr>
      <w:r w:rsidRPr="00125F68">
        <w:rPr>
          <w:rFonts w:ascii="標楷體" w:eastAsia="標楷體" w:hAnsi="標楷體" w:hint="eastAsia"/>
          <w:sz w:val="28"/>
          <w:szCs w:val="28"/>
        </w:rPr>
        <w:t xml:space="preserve">    </w:t>
      </w:r>
      <w:r w:rsidRPr="006413B1">
        <w:rPr>
          <w:rFonts w:ascii="標楷體" w:eastAsia="標楷體" w:hAnsi="標楷體"/>
          <w:sz w:val="32"/>
          <w:szCs w:val="24"/>
          <w:rPrChange w:id="23" w:author="宋美璇" w:date="2025-01-21T13:47:00Z">
            <w:rPr>
              <w:rFonts w:ascii="標楷體" w:eastAsia="標楷體" w:hAnsi="標楷體"/>
              <w:sz w:val="28"/>
              <w:szCs w:val="24"/>
            </w:rPr>
          </w:rPrChange>
        </w:rPr>
        <w:t>(四)</w:t>
      </w:r>
      <w:r w:rsidRPr="0038777C">
        <w:rPr>
          <w:rFonts w:ascii="標楷體" w:eastAsia="標楷體" w:hAnsi="標楷體" w:hint="eastAsia"/>
          <w:sz w:val="28"/>
          <w:szCs w:val="24"/>
        </w:rPr>
        <w:t>跨國（境）人口販運被害人，並取得工作許可。</w:t>
      </w:r>
    </w:p>
    <w:p w14:paraId="45609462" w14:textId="77777777" w:rsidR="001C5843" w:rsidRPr="00125F68" w:rsidRDefault="00643282">
      <w:pPr>
        <w:adjustRightInd w:val="0"/>
        <w:snapToGrid w:val="0"/>
        <w:ind w:left="1260" w:rightChars="-10" w:right="-24" w:hangingChars="450" w:hanging="1260"/>
        <w:jc w:val="both"/>
        <w:rPr>
          <w:rFonts w:ascii="標楷體" w:eastAsia="標楷體" w:hAnsi="標楷體"/>
          <w:sz w:val="28"/>
          <w:szCs w:val="28"/>
        </w:rPr>
        <w:pPrChange w:id="24" w:author="宋美璇" w:date="2025-01-21T13:51:00Z">
          <w:pPr>
            <w:adjustRightInd w:val="0"/>
            <w:snapToGrid w:val="0"/>
            <w:ind w:left="1260" w:right="113" w:hangingChars="450" w:hanging="1260"/>
            <w:jc w:val="both"/>
          </w:pPr>
        </w:pPrChange>
      </w:pPr>
      <w:r w:rsidRPr="00125F68">
        <w:rPr>
          <w:rFonts w:ascii="標楷體" w:eastAsia="標楷體" w:hAnsi="標楷體" w:hint="eastAsia"/>
          <w:sz w:val="28"/>
          <w:szCs w:val="28"/>
        </w:rPr>
        <w:t xml:space="preserve">    </w:t>
      </w:r>
      <w:r w:rsidRPr="00125F68">
        <w:rPr>
          <w:rFonts w:ascii="標楷體" w:eastAsia="標楷體" w:hAnsi="標楷體" w:hint="eastAsia"/>
          <w:sz w:val="32"/>
          <w:szCs w:val="28"/>
        </w:rPr>
        <w:t>(五)</w:t>
      </w:r>
      <w:r w:rsidR="001C5843" w:rsidRPr="00125F68">
        <w:rPr>
          <w:rFonts w:ascii="標楷體" w:eastAsia="標楷體" w:hAnsi="標楷體" w:hint="eastAsia"/>
          <w:sz w:val="28"/>
          <w:szCs w:val="28"/>
        </w:rPr>
        <w:t>自營作業者、公司或行(商)號負責人(含有限公司及股份有限公司之董事)，不得以失業者身分參訓。</w:t>
      </w:r>
    </w:p>
    <w:p w14:paraId="2529481F" w14:textId="77777777" w:rsidR="00E73BA8" w:rsidRPr="00125F68" w:rsidRDefault="00E73BA8">
      <w:pPr>
        <w:adjustRightInd w:val="0"/>
        <w:snapToGrid w:val="0"/>
        <w:ind w:rightChars="-10" w:right="-24"/>
        <w:jc w:val="both"/>
        <w:rPr>
          <w:rFonts w:ascii="標楷體" w:eastAsia="標楷體" w:hAnsi="標楷體"/>
          <w:sz w:val="28"/>
          <w:szCs w:val="28"/>
        </w:rPr>
        <w:pPrChange w:id="25" w:author="宋美璇" w:date="2025-01-21T13:51:00Z">
          <w:pPr>
            <w:adjustRightInd w:val="0"/>
            <w:snapToGrid w:val="0"/>
            <w:ind w:right="113"/>
            <w:jc w:val="both"/>
          </w:pPr>
        </w:pPrChange>
      </w:pPr>
      <w:r w:rsidRPr="00125F68">
        <w:rPr>
          <w:rFonts w:ascii="標楷體" w:eastAsia="標楷體" w:hAnsi="標楷體" w:hint="eastAsia"/>
          <w:b/>
          <w:sz w:val="28"/>
          <w:szCs w:val="28"/>
        </w:rPr>
        <w:t>四、</w:t>
      </w:r>
      <w:r w:rsidRPr="00125F68">
        <w:rPr>
          <w:rFonts w:ascii="標楷體" w:eastAsia="標楷體" w:hAnsi="標楷體"/>
          <w:b/>
          <w:sz w:val="28"/>
          <w:szCs w:val="28"/>
        </w:rPr>
        <w:t>報名</w:t>
      </w:r>
      <w:r w:rsidR="00FB7037" w:rsidRPr="00125F68">
        <w:rPr>
          <w:rFonts w:ascii="標楷體" w:eastAsia="標楷體" w:hAnsi="標楷體"/>
          <w:b/>
          <w:sz w:val="28"/>
          <w:szCs w:val="28"/>
        </w:rPr>
        <w:t>及甄試</w:t>
      </w:r>
      <w:r w:rsidRPr="00125F68">
        <w:rPr>
          <w:rFonts w:ascii="標楷體" w:eastAsia="標楷體" w:hAnsi="標楷體"/>
          <w:b/>
          <w:sz w:val="28"/>
          <w:szCs w:val="28"/>
        </w:rPr>
        <w:t>事宜：</w:t>
      </w:r>
    </w:p>
    <w:p w14:paraId="3BC0A2E8" w14:textId="2EEB5080" w:rsidR="00781D58" w:rsidRPr="00125F68" w:rsidRDefault="000D6DC9">
      <w:pPr>
        <w:adjustRightInd w:val="0"/>
        <w:snapToGrid w:val="0"/>
        <w:ind w:leftChars="235" w:left="1046" w:rightChars="-10" w:right="-24" w:hangingChars="172" w:hanging="482"/>
        <w:jc w:val="both"/>
        <w:rPr>
          <w:rFonts w:ascii="標楷體" w:eastAsia="標楷體" w:hAnsi="標楷體"/>
          <w:sz w:val="28"/>
          <w:szCs w:val="28"/>
        </w:rPr>
        <w:pPrChange w:id="26" w:author="宋美璇" w:date="2025-01-21T13:51:00Z">
          <w:pPr>
            <w:adjustRightInd w:val="0"/>
            <w:snapToGrid w:val="0"/>
            <w:ind w:leftChars="235" w:left="1046" w:right="113" w:hangingChars="172" w:hanging="482"/>
            <w:jc w:val="both"/>
          </w:pPr>
        </w:pPrChange>
      </w:pPr>
      <w:r w:rsidRPr="00125F68">
        <w:rPr>
          <w:rFonts w:ascii="標楷體" w:eastAsia="標楷體" w:hAnsi="標楷體"/>
          <w:sz w:val="28"/>
          <w:szCs w:val="28"/>
        </w:rPr>
        <w:t>(一)</w:t>
      </w:r>
      <w:r w:rsidR="00781D58" w:rsidRPr="00125F68">
        <w:rPr>
          <w:rFonts w:ascii="標楷體" w:eastAsia="標楷體" w:hAnsi="標楷體" w:hint="eastAsia"/>
          <w:sz w:val="28"/>
          <w:szCs w:val="28"/>
        </w:rPr>
        <w:t>報名</w:t>
      </w:r>
      <w:r w:rsidR="00ED4069" w:rsidRPr="00125F68">
        <w:rPr>
          <w:rFonts w:ascii="標楷體" w:eastAsia="標楷體" w:hAnsi="標楷體" w:hint="eastAsia"/>
          <w:sz w:val="28"/>
          <w:szCs w:val="28"/>
        </w:rPr>
        <w:t>日期</w:t>
      </w:r>
      <w:r w:rsidR="00781D58" w:rsidRPr="00125F68">
        <w:rPr>
          <w:rFonts w:ascii="標楷體" w:eastAsia="標楷體" w:hAnsi="標楷體" w:hint="eastAsia"/>
          <w:sz w:val="28"/>
          <w:szCs w:val="28"/>
        </w:rPr>
        <w:t>：113年</w:t>
      </w:r>
      <w:r w:rsidR="009A26DB" w:rsidRPr="00125F68">
        <w:rPr>
          <w:rFonts w:ascii="標楷體" w:eastAsia="標楷體" w:hAnsi="標楷體" w:hint="eastAsia"/>
          <w:sz w:val="28"/>
          <w:szCs w:val="28"/>
        </w:rPr>
        <w:t>2</w:t>
      </w:r>
      <w:r w:rsidR="00781D58" w:rsidRPr="00125F68">
        <w:rPr>
          <w:rFonts w:ascii="標楷體" w:eastAsia="標楷體" w:hAnsi="標楷體" w:hint="eastAsia"/>
          <w:sz w:val="28"/>
          <w:szCs w:val="28"/>
        </w:rPr>
        <w:t>月</w:t>
      </w:r>
      <w:r w:rsidR="009A26DB" w:rsidRPr="00125F68">
        <w:rPr>
          <w:rFonts w:ascii="標楷體" w:eastAsia="標楷體" w:hAnsi="標楷體" w:hint="eastAsia"/>
          <w:sz w:val="28"/>
          <w:szCs w:val="28"/>
        </w:rPr>
        <w:t>17</w:t>
      </w:r>
      <w:r w:rsidR="00781D58" w:rsidRPr="00125F68">
        <w:rPr>
          <w:rFonts w:ascii="標楷體" w:eastAsia="標楷體" w:hAnsi="標楷體" w:hint="eastAsia"/>
          <w:sz w:val="28"/>
          <w:szCs w:val="28"/>
        </w:rPr>
        <w:t>日起至113年</w:t>
      </w:r>
      <w:r w:rsidR="009A26DB" w:rsidRPr="00125F68">
        <w:rPr>
          <w:rFonts w:ascii="標楷體" w:eastAsia="標楷體" w:hAnsi="標楷體" w:hint="eastAsia"/>
          <w:sz w:val="28"/>
          <w:szCs w:val="28"/>
        </w:rPr>
        <w:t>6</w:t>
      </w:r>
      <w:r w:rsidR="00781D58" w:rsidRPr="00125F68">
        <w:rPr>
          <w:rFonts w:ascii="標楷體" w:eastAsia="標楷體" w:hAnsi="標楷體" w:hint="eastAsia"/>
          <w:sz w:val="28"/>
          <w:szCs w:val="28"/>
        </w:rPr>
        <w:t>月</w:t>
      </w:r>
      <w:r w:rsidR="009A26DB" w:rsidRPr="00125F68">
        <w:rPr>
          <w:rFonts w:ascii="標楷體" w:eastAsia="標楷體" w:hAnsi="標楷體" w:hint="eastAsia"/>
          <w:sz w:val="28"/>
          <w:szCs w:val="28"/>
        </w:rPr>
        <w:t>5</w:t>
      </w:r>
      <w:r w:rsidR="00781D58" w:rsidRPr="00125F68">
        <w:rPr>
          <w:rFonts w:ascii="標楷體" w:eastAsia="標楷體" w:hAnsi="標楷體" w:hint="eastAsia"/>
          <w:sz w:val="28"/>
          <w:szCs w:val="28"/>
        </w:rPr>
        <w:t>日，上午8時至下午5時</w:t>
      </w:r>
      <w:r w:rsidR="0038777C">
        <w:rPr>
          <w:rFonts w:ascii="標楷體" w:eastAsia="標楷體" w:hAnsi="標楷體" w:hint="eastAsia"/>
          <w:sz w:val="28"/>
          <w:szCs w:val="28"/>
        </w:rPr>
        <w:t>(星期一至星期五)</w:t>
      </w:r>
      <w:r w:rsidR="00781D58" w:rsidRPr="00125F68">
        <w:rPr>
          <w:rFonts w:ascii="標楷體" w:eastAsia="標楷體" w:hAnsi="標楷體" w:hint="eastAsia"/>
          <w:sz w:val="28"/>
          <w:szCs w:val="28"/>
        </w:rPr>
        <w:t>。</w:t>
      </w:r>
    </w:p>
    <w:p w14:paraId="6836695B" w14:textId="77777777" w:rsidR="00E73BA8" w:rsidRPr="00125F68" w:rsidRDefault="00781D58">
      <w:pPr>
        <w:numPr>
          <w:ilvl w:val="3"/>
          <w:numId w:val="4"/>
        </w:numPr>
        <w:adjustRightInd w:val="0"/>
        <w:snapToGrid w:val="0"/>
        <w:ind w:left="1442" w:rightChars="-10" w:right="-24" w:hanging="308"/>
        <w:jc w:val="both"/>
        <w:rPr>
          <w:rFonts w:ascii="標楷體" w:eastAsia="標楷體" w:hAnsi="標楷體"/>
          <w:sz w:val="28"/>
          <w:szCs w:val="28"/>
        </w:rPr>
        <w:pPrChange w:id="27" w:author="宋美璇" w:date="2025-01-21T13:51:00Z">
          <w:pPr>
            <w:numPr>
              <w:ilvl w:val="3"/>
              <w:numId w:val="4"/>
            </w:numPr>
            <w:adjustRightInd w:val="0"/>
            <w:snapToGrid w:val="0"/>
            <w:ind w:left="1442" w:right="113" w:hanging="308"/>
            <w:jc w:val="both"/>
          </w:pPr>
        </w:pPrChange>
      </w:pPr>
      <w:r w:rsidRPr="00125F68">
        <w:rPr>
          <w:rFonts w:ascii="標楷體" w:eastAsia="標楷體" w:hAnsi="標楷體" w:hint="eastAsia"/>
          <w:sz w:val="28"/>
          <w:szCs w:val="28"/>
        </w:rPr>
        <w:t>現</w:t>
      </w:r>
      <w:r w:rsidR="00E73BA8" w:rsidRPr="00125F68">
        <w:rPr>
          <w:rFonts w:ascii="標楷體" w:eastAsia="標楷體" w:hAnsi="標楷體" w:hint="eastAsia"/>
          <w:sz w:val="28"/>
          <w:szCs w:val="28"/>
        </w:rPr>
        <w:t>場報名：</w:t>
      </w:r>
      <w:r w:rsidR="00ED4069" w:rsidRPr="00125F68">
        <w:rPr>
          <w:rFonts w:ascii="標楷體" w:eastAsia="標楷體" w:hAnsi="標楷體" w:hint="eastAsia"/>
          <w:sz w:val="28"/>
          <w:szCs w:val="28"/>
        </w:rPr>
        <w:t>本校</w:t>
      </w:r>
      <w:r w:rsidR="00E73BA8" w:rsidRPr="00125F68">
        <w:rPr>
          <w:rFonts w:ascii="標楷體" w:eastAsia="標楷體" w:hAnsi="標楷體" w:hint="eastAsia"/>
          <w:sz w:val="28"/>
          <w:szCs w:val="28"/>
        </w:rPr>
        <w:t>行政大</w:t>
      </w:r>
      <w:r w:rsidR="00FB7037" w:rsidRPr="00125F68">
        <w:rPr>
          <w:rFonts w:ascii="標楷體" w:eastAsia="標楷體" w:hAnsi="標楷體" w:hint="eastAsia"/>
          <w:sz w:val="28"/>
          <w:szCs w:val="28"/>
        </w:rPr>
        <w:t>樓</w:t>
      </w:r>
      <w:r w:rsidR="00E73BA8" w:rsidRPr="00125F68">
        <w:rPr>
          <w:rFonts w:ascii="標楷體" w:eastAsia="標楷體" w:hAnsi="標楷體" w:hint="eastAsia"/>
          <w:sz w:val="28"/>
          <w:szCs w:val="28"/>
        </w:rPr>
        <w:t>3樓高齡健康促進科辦公室，請洽楊小姐。</w:t>
      </w:r>
    </w:p>
    <w:p w14:paraId="0A74C86A" w14:textId="77777777" w:rsidR="00E73BA8" w:rsidRPr="00125F68" w:rsidRDefault="00E73BA8">
      <w:pPr>
        <w:adjustRightInd w:val="0"/>
        <w:snapToGrid w:val="0"/>
        <w:ind w:left="1442" w:rightChars="-10" w:right="-24" w:hanging="308"/>
        <w:jc w:val="both"/>
        <w:rPr>
          <w:rFonts w:ascii="標楷體" w:eastAsia="標楷體" w:hAnsi="標楷體"/>
          <w:sz w:val="28"/>
          <w:szCs w:val="28"/>
        </w:rPr>
        <w:pPrChange w:id="28" w:author="宋美璇" w:date="2025-01-21T13:51:00Z">
          <w:pPr>
            <w:adjustRightInd w:val="0"/>
            <w:snapToGrid w:val="0"/>
            <w:ind w:left="1442" w:right="113" w:hanging="308"/>
            <w:jc w:val="both"/>
          </w:pPr>
        </w:pPrChange>
      </w:pPr>
      <w:r w:rsidRPr="00125F68">
        <w:rPr>
          <w:rFonts w:ascii="標楷體" w:eastAsia="標楷體" w:hAnsi="標楷體" w:hint="eastAsia"/>
          <w:sz w:val="28"/>
          <w:szCs w:val="28"/>
        </w:rPr>
        <w:t xml:space="preserve">         </w:t>
      </w:r>
      <w:r w:rsidR="00EF5078" w:rsidRPr="00125F68">
        <w:rPr>
          <w:rFonts w:ascii="標楷體" w:eastAsia="標楷體" w:hAnsi="標楷體"/>
          <w:sz w:val="28"/>
          <w:szCs w:val="28"/>
        </w:rPr>
        <w:t xml:space="preserve">  </w:t>
      </w:r>
      <w:r w:rsidRPr="00125F68">
        <w:rPr>
          <w:rFonts w:ascii="標楷體" w:eastAsia="標楷體" w:hAnsi="標楷體" w:hint="eastAsia"/>
          <w:sz w:val="28"/>
          <w:szCs w:val="28"/>
        </w:rPr>
        <w:t xml:space="preserve"> (校址：苗栗縣後龍鎮溪洲里7鄰砂崙湖79-9號)</w:t>
      </w:r>
    </w:p>
    <w:p w14:paraId="3D3943C1" w14:textId="6E64A0D0" w:rsidR="00E73BA8" w:rsidRPr="00125F68" w:rsidRDefault="00E73BA8">
      <w:pPr>
        <w:numPr>
          <w:ilvl w:val="3"/>
          <w:numId w:val="4"/>
        </w:numPr>
        <w:adjustRightInd w:val="0"/>
        <w:snapToGrid w:val="0"/>
        <w:ind w:left="1442" w:rightChars="-10" w:right="-24" w:hanging="308"/>
        <w:jc w:val="both"/>
        <w:rPr>
          <w:rFonts w:ascii="標楷體" w:eastAsia="標楷體" w:hAnsi="標楷體"/>
          <w:sz w:val="28"/>
          <w:szCs w:val="28"/>
        </w:rPr>
        <w:pPrChange w:id="29" w:author="宋美璇" w:date="2025-01-21T13:51:00Z">
          <w:pPr>
            <w:numPr>
              <w:ilvl w:val="3"/>
              <w:numId w:val="4"/>
            </w:numPr>
            <w:adjustRightInd w:val="0"/>
            <w:snapToGrid w:val="0"/>
            <w:ind w:left="1442" w:right="113" w:hanging="308"/>
            <w:jc w:val="both"/>
          </w:pPr>
        </w:pPrChange>
      </w:pPr>
      <w:r w:rsidRPr="00125F68">
        <w:rPr>
          <w:rFonts w:ascii="標楷體" w:eastAsia="標楷體" w:hAnsi="標楷體" w:hint="eastAsia"/>
          <w:sz w:val="28"/>
          <w:szCs w:val="28"/>
        </w:rPr>
        <w:t>電話報名：037-728855</w:t>
      </w:r>
      <w:r w:rsidR="004D2D9D" w:rsidRPr="00125F68">
        <w:rPr>
          <w:rFonts w:ascii="標楷體" w:eastAsia="標楷體" w:hAnsi="標楷體" w:hint="eastAsia"/>
          <w:sz w:val="28"/>
          <w:szCs w:val="28"/>
        </w:rPr>
        <w:t>#8006</w:t>
      </w:r>
      <w:r w:rsidRPr="00125F68">
        <w:rPr>
          <w:rFonts w:ascii="標楷體" w:eastAsia="標楷體" w:hAnsi="標楷體" w:hint="eastAsia"/>
          <w:sz w:val="28"/>
          <w:szCs w:val="28"/>
        </w:rPr>
        <w:t>(請洽</w:t>
      </w:r>
      <w:r w:rsidR="004D2D9D" w:rsidRPr="00125F68">
        <w:rPr>
          <w:rFonts w:ascii="標楷體" w:eastAsia="標楷體" w:hAnsi="標楷體" w:hint="eastAsia"/>
          <w:sz w:val="28"/>
          <w:szCs w:val="28"/>
        </w:rPr>
        <w:t>陳主任、</w:t>
      </w:r>
      <w:r w:rsidRPr="00125F68">
        <w:rPr>
          <w:rFonts w:ascii="標楷體" w:eastAsia="標楷體" w:hAnsi="標楷體" w:hint="eastAsia"/>
          <w:sz w:val="28"/>
          <w:szCs w:val="28"/>
        </w:rPr>
        <w:t>楊小姐)</w:t>
      </w:r>
    </w:p>
    <w:p w14:paraId="58E91442" w14:textId="77777777" w:rsidR="00FB7037" w:rsidRPr="00125F68" w:rsidRDefault="00E73BA8">
      <w:pPr>
        <w:adjustRightInd w:val="0"/>
        <w:snapToGrid w:val="0"/>
        <w:ind w:left="1442" w:rightChars="-10" w:right="-24" w:hanging="308"/>
        <w:jc w:val="both"/>
        <w:rPr>
          <w:rFonts w:ascii="標楷體" w:eastAsia="標楷體" w:hAnsi="標楷體"/>
          <w:sz w:val="28"/>
          <w:szCs w:val="28"/>
        </w:rPr>
        <w:pPrChange w:id="30" w:author="宋美璇" w:date="2025-01-21T13:51:00Z">
          <w:pPr>
            <w:adjustRightInd w:val="0"/>
            <w:snapToGrid w:val="0"/>
            <w:ind w:left="1442" w:right="113" w:hanging="308"/>
            <w:jc w:val="both"/>
          </w:pPr>
        </w:pPrChange>
      </w:pPr>
      <w:r w:rsidRPr="00125F68">
        <w:rPr>
          <w:rFonts w:ascii="標楷體" w:eastAsia="標楷體" w:hAnsi="標楷體" w:hint="eastAsia"/>
          <w:sz w:val="28"/>
          <w:szCs w:val="28"/>
        </w:rPr>
        <w:t>3.網路報名：</w:t>
      </w:r>
      <w:r w:rsidR="00FB7037" w:rsidRPr="00125F68">
        <w:rPr>
          <w:rFonts w:ascii="標楷體" w:eastAsia="標楷體" w:hAnsi="標楷體" w:hint="eastAsia"/>
          <w:sz w:val="28"/>
          <w:szCs w:val="28"/>
        </w:rPr>
        <w:t>台灣就業通職前訓練</w:t>
      </w:r>
      <w:r w:rsidR="00FB7037" w:rsidRPr="00125F68">
        <w:rPr>
          <w:rFonts w:ascii="標楷體" w:eastAsia="標楷體" w:hAnsi="標楷體"/>
          <w:sz w:val="28"/>
          <w:szCs w:val="28"/>
        </w:rPr>
        <w:t>網</w:t>
      </w:r>
      <w:r w:rsidR="00C02497" w:rsidRPr="00125F68">
        <w:rPr>
          <w:rFonts w:ascii="標楷體" w:eastAsia="標楷體" w:hAnsi="標楷體"/>
          <w:sz w:val="28"/>
          <w:szCs w:val="28"/>
        </w:rPr>
        <w:t>(https://its.taiwanjobs.gov.tw/)</w:t>
      </w:r>
    </w:p>
    <w:p w14:paraId="00BB1D52" w14:textId="77777777" w:rsidR="00781D58" w:rsidRPr="00125F68" w:rsidRDefault="00640CD3">
      <w:pPr>
        <w:adjustRightInd w:val="0"/>
        <w:snapToGrid w:val="0"/>
        <w:ind w:left="140" w:rightChars="-10" w:right="-24" w:hangingChars="50" w:hanging="140"/>
        <w:jc w:val="both"/>
        <w:rPr>
          <w:rFonts w:ascii="標楷體" w:eastAsia="標楷體" w:hAnsi="標楷體"/>
          <w:sz w:val="28"/>
          <w:szCs w:val="28"/>
        </w:rPr>
        <w:pPrChange w:id="31" w:author="宋美璇" w:date="2025-01-21T13:51:00Z">
          <w:pPr>
            <w:adjustRightInd w:val="0"/>
            <w:snapToGrid w:val="0"/>
            <w:ind w:left="140" w:right="113" w:hangingChars="50" w:hanging="140"/>
            <w:jc w:val="both"/>
          </w:pPr>
        </w:pPrChange>
      </w:pPr>
      <w:r w:rsidRPr="00125F68">
        <w:rPr>
          <w:rFonts w:ascii="標楷體" w:eastAsia="標楷體" w:hAnsi="標楷體" w:hint="eastAsia"/>
          <w:sz w:val="28"/>
          <w:szCs w:val="28"/>
        </w:rPr>
        <w:t>*</w:t>
      </w:r>
      <w:r w:rsidR="00781D58" w:rsidRPr="00125F68">
        <w:rPr>
          <w:rFonts w:ascii="標楷體" w:eastAsia="標楷體" w:hAnsi="標楷體"/>
          <w:sz w:val="28"/>
          <w:szCs w:val="28"/>
        </w:rPr>
        <w:t>採現場、電話或網路報名，於報名截止前以親送或郵寄方式檢附報名表、身分證正、反面影本1份、1吋照片1張、特定身分證明文件、存摺封面影本，始完成報名程序，</w:t>
      </w:r>
      <w:r w:rsidR="00781D58" w:rsidRPr="00125F68">
        <w:rPr>
          <w:rFonts w:ascii="標楷體" w:eastAsia="標楷體" w:hAnsi="標楷體"/>
          <w:sz w:val="28"/>
          <w:szCs w:val="28"/>
        </w:rPr>
        <w:lastRenderedPageBreak/>
        <w:t>未檢附者視為未完成報名。</w:t>
      </w:r>
    </w:p>
    <w:p w14:paraId="25607123" w14:textId="77777777" w:rsidR="00ED4069" w:rsidRPr="00125F68" w:rsidRDefault="000D6DC9">
      <w:pPr>
        <w:adjustRightInd w:val="0"/>
        <w:snapToGrid w:val="0"/>
        <w:ind w:leftChars="237" w:left="720" w:rightChars="-10" w:right="-24" w:hangingChars="54" w:hanging="151"/>
        <w:jc w:val="both"/>
        <w:rPr>
          <w:rFonts w:ascii="標楷體" w:eastAsia="標楷體" w:hAnsi="標楷體"/>
          <w:sz w:val="28"/>
          <w:szCs w:val="28"/>
        </w:rPr>
        <w:pPrChange w:id="32" w:author="宋美璇" w:date="2025-01-21T13:51:00Z">
          <w:pPr>
            <w:adjustRightInd w:val="0"/>
            <w:snapToGrid w:val="0"/>
            <w:ind w:leftChars="237" w:left="720" w:rightChars="47" w:right="113" w:hangingChars="54" w:hanging="151"/>
            <w:jc w:val="both"/>
          </w:pPr>
        </w:pPrChange>
      </w:pPr>
      <w:r w:rsidRPr="00125F68">
        <w:rPr>
          <w:rFonts w:ascii="標楷體" w:eastAsia="標楷體" w:hAnsi="標楷體" w:hint="eastAsia"/>
          <w:sz w:val="28"/>
          <w:szCs w:val="28"/>
        </w:rPr>
        <w:t>(二)</w:t>
      </w:r>
      <w:r w:rsidR="00ED4069" w:rsidRPr="00125F68">
        <w:rPr>
          <w:rFonts w:ascii="標楷體" w:eastAsia="標楷體" w:hAnsi="標楷體" w:hint="eastAsia"/>
          <w:sz w:val="28"/>
          <w:szCs w:val="28"/>
        </w:rPr>
        <w:t>甄試日期：</w:t>
      </w:r>
      <w:r w:rsidR="004D2D9D" w:rsidRPr="00125F68">
        <w:rPr>
          <w:rFonts w:ascii="標楷體" w:eastAsia="標楷體" w:hAnsi="標楷體" w:hint="eastAsia"/>
          <w:sz w:val="28"/>
          <w:szCs w:val="28"/>
        </w:rPr>
        <w:t>114</w:t>
      </w:r>
      <w:r w:rsidR="00E73BA8" w:rsidRPr="00125F68">
        <w:rPr>
          <w:rFonts w:ascii="標楷體" w:eastAsia="標楷體" w:hAnsi="標楷體" w:hint="eastAsia"/>
          <w:sz w:val="28"/>
          <w:szCs w:val="28"/>
        </w:rPr>
        <w:t>年</w:t>
      </w:r>
      <w:r w:rsidR="004D2D9D" w:rsidRPr="00125F68">
        <w:rPr>
          <w:rFonts w:ascii="標楷體" w:eastAsia="標楷體" w:hAnsi="標楷體" w:hint="eastAsia"/>
          <w:sz w:val="28"/>
          <w:szCs w:val="28"/>
        </w:rPr>
        <w:t>6</w:t>
      </w:r>
      <w:r w:rsidR="00E73BA8" w:rsidRPr="00125F68">
        <w:rPr>
          <w:rFonts w:ascii="標楷體" w:eastAsia="標楷體" w:hAnsi="標楷體" w:hint="eastAsia"/>
          <w:sz w:val="28"/>
          <w:szCs w:val="28"/>
        </w:rPr>
        <w:t>月</w:t>
      </w:r>
      <w:r w:rsidR="009A26DB" w:rsidRPr="00125F68">
        <w:rPr>
          <w:rFonts w:ascii="標楷體" w:eastAsia="標楷體" w:hAnsi="標楷體" w:hint="eastAsia"/>
          <w:sz w:val="28"/>
          <w:szCs w:val="28"/>
        </w:rPr>
        <w:t>17</w:t>
      </w:r>
      <w:r w:rsidR="00E73BA8" w:rsidRPr="00125F68">
        <w:rPr>
          <w:rFonts w:ascii="標楷體" w:eastAsia="標楷體" w:hAnsi="標楷體" w:hint="eastAsia"/>
          <w:sz w:val="28"/>
          <w:szCs w:val="28"/>
        </w:rPr>
        <w:t>日</w:t>
      </w:r>
      <w:r w:rsidRPr="00125F68">
        <w:rPr>
          <w:rFonts w:ascii="標楷體" w:eastAsia="標楷體" w:hAnsi="標楷體" w:hint="eastAsia"/>
          <w:sz w:val="28"/>
          <w:szCs w:val="28"/>
        </w:rPr>
        <w:t>，下午</w:t>
      </w:r>
      <w:r w:rsidR="00ED4069" w:rsidRPr="00125F68">
        <w:rPr>
          <w:rFonts w:ascii="標楷體" w:eastAsia="標楷體" w:hAnsi="標楷體" w:hint="eastAsia"/>
          <w:sz w:val="28"/>
          <w:szCs w:val="28"/>
        </w:rPr>
        <w:t>2時</w:t>
      </w:r>
      <w:r w:rsidR="00640CD3" w:rsidRPr="00125F68">
        <w:rPr>
          <w:rFonts w:ascii="標楷體" w:eastAsia="標楷體" w:hAnsi="標楷體" w:hint="eastAsia"/>
          <w:b/>
          <w:bCs/>
          <w:sz w:val="28"/>
          <w:szCs w:val="28"/>
        </w:rPr>
        <w:t>。</w:t>
      </w:r>
    </w:p>
    <w:p w14:paraId="7FE114D8" w14:textId="1E379A0E" w:rsidR="00E73BA8" w:rsidRPr="00125F68" w:rsidRDefault="004D2D9D">
      <w:pPr>
        <w:adjustRightInd w:val="0"/>
        <w:snapToGrid w:val="0"/>
        <w:ind w:leftChars="224" w:left="1098" w:rightChars="-10" w:right="-24" w:hangingChars="200" w:hanging="560"/>
        <w:jc w:val="both"/>
        <w:rPr>
          <w:rFonts w:ascii="標楷體" w:eastAsia="標楷體" w:hAnsi="標楷體"/>
          <w:sz w:val="28"/>
          <w:szCs w:val="28"/>
        </w:rPr>
        <w:pPrChange w:id="33" w:author="宋美璇" w:date="2025-01-21T13:51:00Z">
          <w:pPr>
            <w:adjustRightInd w:val="0"/>
            <w:snapToGrid w:val="0"/>
            <w:ind w:leftChars="224" w:left="1098" w:rightChars="47" w:right="113" w:hangingChars="200" w:hanging="560"/>
            <w:jc w:val="both"/>
          </w:pPr>
        </w:pPrChange>
      </w:pPr>
      <w:r w:rsidRPr="00125F68">
        <w:rPr>
          <w:rFonts w:ascii="標楷體" w:eastAsia="標楷體" w:hAnsi="標楷體" w:hint="eastAsia"/>
          <w:sz w:val="28"/>
          <w:szCs w:val="28"/>
        </w:rPr>
        <w:t xml:space="preserve">    </w:t>
      </w:r>
      <w:r w:rsidR="00ED4069" w:rsidRPr="00125F68">
        <w:rPr>
          <w:rFonts w:ascii="標楷體" w:eastAsia="標楷體" w:hAnsi="標楷體" w:hint="eastAsia"/>
          <w:sz w:val="28"/>
          <w:szCs w:val="28"/>
        </w:rPr>
        <w:t>甄試</w:t>
      </w:r>
      <w:r w:rsidR="00FB7037" w:rsidRPr="00125F68">
        <w:rPr>
          <w:rFonts w:ascii="標楷體" w:eastAsia="標楷體" w:hAnsi="標楷體"/>
          <w:sz w:val="28"/>
          <w:szCs w:val="28"/>
        </w:rPr>
        <w:t>地點</w:t>
      </w:r>
      <w:r w:rsidR="00ED4069" w:rsidRPr="00125F68">
        <w:rPr>
          <w:rFonts w:ascii="標楷體" w:eastAsia="標楷體" w:hAnsi="標楷體" w:hint="eastAsia"/>
          <w:sz w:val="28"/>
          <w:szCs w:val="28"/>
        </w:rPr>
        <w:t>：仁德醫專-</w:t>
      </w:r>
      <w:r w:rsidR="000D6DC9" w:rsidRPr="00125F68">
        <w:rPr>
          <w:rFonts w:ascii="標楷體" w:eastAsia="標楷體" w:hAnsi="標楷體" w:hint="eastAsia"/>
          <w:sz w:val="28"/>
          <w:szCs w:val="28"/>
        </w:rPr>
        <w:t>行政大樓4樓高健促科教學示教室</w:t>
      </w:r>
      <w:r w:rsidR="00ED4069" w:rsidRPr="00125F68">
        <w:rPr>
          <w:rFonts w:ascii="標楷體" w:eastAsia="標楷體" w:hAnsi="標楷體" w:hint="eastAsia"/>
          <w:sz w:val="28"/>
          <w:szCs w:val="28"/>
        </w:rPr>
        <w:t>，</w:t>
      </w:r>
      <w:r w:rsidR="00CB6159" w:rsidRPr="00125F68">
        <w:rPr>
          <w:rFonts w:ascii="標楷體" w:eastAsia="標楷體" w:hAnsi="標楷體" w:hint="eastAsia"/>
          <w:sz w:val="28"/>
          <w:szCs w:val="28"/>
        </w:rPr>
        <w:t>分筆試及口試二階段，分數各占百分之五十，筆試加口試總成績達六十分以上，始得錄訓為原則。</w:t>
      </w:r>
      <w:r w:rsidR="00E73BA8" w:rsidRPr="00125F68">
        <w:rPr>
          <w:rFonts w:ascii="標楷體" w:eastAsia="標楷體" w:hAnsi="標楷體"/>
          <w:sz w:val="28"/>
          <w:szCs w:val="28"/>
        </w:rPr>
        <w:t>依甄試成績高低順序錄訓，但報名人數未達預訓人數</w:t>
      </w:r>
      <w:r w:rsidR="0038777C">
        <w:rPr>
          <w:rFonts w:ascii="標楷體" w:eastAsia="標楷體" w:hAnsi="標楷體" w:hint="eastAsia"/>
          <w:sz w:val="28"/>
          <w:szCs w:val="28"/>
        </w:rPr>
        <w:t>則停班</w:t>
      </w:r>
      <w:r w:rsidR="00E73BA8" w:rsidRPr="00125F68">
        <w:rPr>
          <w:rFonts w:ascii="標楷體" w:eastAsia="標楷體" w:hAnsi="標楷體"/>
          <w:sz w:val="28"/>
          <w:szCs w:val="28"/>
        </w:rPr>
        <w:t>。</w:t>
      </w:r>
    </w:p>
    <w:p w14:paraId="78E99299" w14:textId="32E8E0E7" w:rsidR="00ED4069" w:rsidRPr="00125F68" w:rsidRDefault="000D6DC9">
      <w:pPr>
        <w:adjustRightInd w:val="0"/>
        <w:snapToGrid w:val="0"/>
        <w:ind w:leftChars="236" w:left="1132" w:rightChars="-10" w:right="-24" w:hangingChars="202" w:hanging="566"/>
        <w:jc w:val="both"/>
        <w:rPr>
          <w:rFonts w:ascii="標楷體" w:eastAsia="標楷體" w:hAnsi="標楷體"/>
          <w:sz w:val="28"/>
          <w:szCs w:val="28"/>
        </w:rPr>
        <w:pPrChange w:id="34" w:author="宋美璇" w:date="2025-01-21T13:51:00Z">
          <w:pPr>
            <w:adjustRightInd w:val="0"/>
            <w:snapToGrid w:val="0"/>
            <w:ind w:left="567" w:right="113"/>
            <w:jc w:val="both"/>
          </w:pPr>
        </w:pPrChange>
      </w:pPr>
      <w:r w:rsidRPr="00125F68">
        <w:rPr>
          <w:rFonts w:ascii="標楷體" w:eastAsia="標楷體" w:hAnsi="標楷體" w:hint="eastAsia"/>
          <w:sz w:val="28"/>
          <w:szCs w:val="28"/>
        </w:rPr>
        <w:t>(三)</w:t>
      </w:r>
      <w:r w:rsidR="00E73BA8" w:rsidRPr="00125F68">
        <w:rPr>
          <w:rFonts w:ascii="標楷體" w:eastAsia="標楷體" w:hAnsi="標楷體"/>
          <w:sz w:val="28"/>
          <w:szCs w:val="28"/>
        </w:rPr>
        <w:t>錄訓名單於</w:t>
      </w:r>
      <w:r w:rsidR="00E73BA8" w:rsidRPr="00125F68">
        <w:rPr>
          <w:rFonts w:ascii="標楷體" w:eastAsia="標楷體" w:hAnsi="標楷體" w:hint="eastAsia"/>
          <w:sz w:val="28"/>
          <w:szCs w:val="28"/>
        </w:rPr>
        <w:t>苗栗縣政府及台灣就業通網站</w:t>
      </w:r>
      <w:r w:rsidR="004D2D9D" w:rsidRPr="00125F68">
        <w:rPr>
          <w:rFonts w:ascii="標楷體" w:eastAsia="標楷體" w:hAnsi="標楷體"/>
          <w:sz w:val="28"/>
          <w:szCs w:val="28"/>
        </w:rPr>
        <w:t>公告，</w:t>
      </w:r>
      <w:del w:id="35" w:author="宋美璇" w:date="2025-01-21T13:48:00Z">
        <w:r w:rsidR="004D2D9D" w:rsidRPr="00125F68" w:rsidDel="006413B1">
          <w:rPr>
            <w:rFonts w:ascii="標楷體" w:eastAsia="標楷體" w:hAnsi="標楷體"/>
            <w:sz w:val="28"/>
            <w:szCs w:val="28"/>
          </w:rPr>
          <w:delText>並</w:delText>
        </w:r>
      </w:del>
      <w:ins w:id="36" w:author="宋美璇" w:date="2025-01-21T13:48:00Z">
        <w:r w:rsidR="006413B1">
          <w:rPr>
            <w:rFonts w:ascii="標楷體" w:eastAsia="標楷體" w:hAnsi="標楷體" w:hint="eastAsia"/>
            <w:sz w:val="28"/>
            <w:szCs w:val="28"/>
            <w:lang w:eastAsia="zh-HK"/>
          </w:rPr>
          <w:t>且</w:t>
        </w:r>
      </w:ins>
      <w:r w:rsidR="0038777C">
        <w:rPr>
          <w:rFonts w:ascii="標楷體" w:eastAsia="標楷體" w:hAnsi="標楷體" w:hint="eastAsia"/>
          <w:sz w:val="28"/>
          <w:szCs w:val="28"/>
        </w:rPr>
        <w:t>本單位以</w:t>
      </w:r>
      <w:r w:rsidR="004D2D9D" w:rsidRPr="00125F68">
        <w:rPr>
          <w:rFonts w:ascii="標楷體" w:eastAsia="標楷體" w:hAnsi="標楷體"/>
          <w:sz w:val="28"/>
          <w:szCs w:val="28"/>
        </w:rPr>
        <w:t>簡訊</w:t>
      </w:r>
      <w:r w:rsidR="00E73BA8" w:rsidRPr="00125F68">
        <w:rPr>
          <w:rFonts w:ascii="標楷體" w:eastAsia="標楷體" w:hAnsi="標楷體"/>
          <w:sz w:val="28"/>
          <w:szCs w:val="28"/>
        </w:rPr>
        <w:t>通知錄訓學員。</w:t>
      </w:r>
    </w:p>
    <w:p w14:paraId="33A9DE03" w14:textId="77777777" w:rsidR="00E73BA8" w:rsidRPr="00125F68" w:rsidRDefault="00E73BA8">
      <w:pPr>
        <w:adjustRightInd w:val="0"/>
        <w:snapToGrid w:val="0"/>
        <w:ind w:left="1984" w:rightChars="-10" w:right="-24" w:hangingChars="708" w:hanging="1984"/>
        <w:jc w:val="both"/>
        <w:rPr>
          <w:rFonts w:ascii="標楷體" w:eastAsia="標楷體" w:hAnsi="標楷體"/>
          <w:sz w:val="28"/>
          <w:szCs w:val="28"/>
        </w:rPr>
        <w:pPrChange w:id="37" w:author="宋美璇" w:date="2025-01-21T13:51:00Z">
          <w:pPr>
            <w:adjustRightInd w:val="0"/>
            <w:snapToGrid w:val="0"/>
            <w:ind w:left="1984" w:right="113" w:hangingChars="708" w:hanging="1984"/>
            <w:jc w:val="both"/>
          </w:pPr>
        </w:pPrChange>
      </w:pPr>
      <w:r w:rsidRPr="00125F68">
        <w:rPr>
          <w:rFonts w:ascii="標楷體" w:eastAsia="標楷體" w:hAnsi="標楷體" w:hint="eastAsia"/>
          <w:b/>
          <w:sz w:val="28"/>
          <w:szCs w:val="28"/>
        </w:rPr>
        <w:t>五</w:t>
      </w:r>
      <w:r w:rsidRPr="00125F68">
        <w:rPr>
          <w:rFonts w:ascii="標楷體" w:eastAsia="標楷體" w:hAnsi="標楷體"/>
          <w:b/>
          <w:sz w:val="28"/>
          <w:szCs w:val="28"/>
        </w:rPr>
        <w:t>、招收名額：</w:t>
      </w:r>
      <w:r w:rsidRPr="00125F68">
        <w:rPr>
          <w:rFonts w:ascii="標楷體" w:eastAsia="標楷體" w:hAnsi="標楷體"/>
          <w:sz w:val="28"/>
          <w:szCs w:val="28"/>
        </w:rPr>
        <w:t>33名</w:t>
      </w:r>
      <w:r w:rsidR="00FB7037" w:rsidRPr="00125F68">
        <w:rPr>
          <w:rFonts w:ascii="標楷體" w:eastAsia="標楷體" w:hAnsi="標楷體"/>
          <w:sz w:val="28"/>
          <w:szCs w:val="28"/>
        </w:rPr>
        <w:t>，備取</w:t>
      </w:r>
      <w:r w:rsidR="00ED4069" w:rsidRPr="00125F68">
        <w:rPr>
          <w:rFonts w:ascii="標楷體" w:eastAsia="標楷體" w:hAnsi="標楷體" w:hint="eastAsia"/>
          <w:sz w:val="28"/>
          <w:szCs w:val="28"/>
        </w:rPr>
        <w:t>名額</w:t>
      </w:r>
      <w:r w:rsidR="00FB7037" w:rsidRPr="00125F68">
        <w:rPr>
          <w:rFonts w:ascii="標楷體" w:eastAsia="標楷體" w:hAnsi="標楷體"/>
          <w:sz w:val="28"/>
          <w:szCs w:val="28"/>
        </w:rPr>
        <w:t>再依甄試成績高低備取</w:t>
      </w:r>
      <w:r w:rsidR="00CF6F3A" w:rsidRPr="00125F68">
        <w:rPr>
          <w:rFonts w:ascii="標楷體" w:eastAsia="標楷體" w:hAnsi="標楷體"/>
          <w:sz w:val="28"/>
          <w:szCs w:val="28"/>
        </w:rPr>
        <w:t>5</w:t>
      </w:r>
      <w:r w:rsidR="00FB7037" w:rsidRPr="00125F68">
        <w:rPr>
          <w:rFonts w:ascii="標楷體" w:eastAsia="標楷體" w:hAnsi="標楷體"/>
          <w:sz w:val="28"/>
          <w:szCs w:val="28"/>
        </w:rPr>
        <w:t>名；若開訓前有正取學員異動出缺時，將另行通知備取者。</w:t>
      </w:r>
    </w:p>
    <w:p w14:paraId="16B6D842" w14:textId="77777777" w:rsidR="002E4001" w:rsidRPr="00125F68" w:rsidRDefault="00E73BA8">
      <w:pPr>
        <w:adjustRightInd w:val="0"/>
        <w:snapToGrid w:val="0"/>
        <w:ind w:left="1984" w:rightChars="-10" w:right="-24" w:hangingChars="708" w:hanging="1984"/>
        <w:jc w:val="both"/>
        <w:rPr>
          <w:rFonts w:ascii="標楷體" w:eastAsia="標楷體" w:hAnsi="標楷體"/>
          <w:b/>
          <w:sz w:val="28"/>
          <w:szCs w:val="28"/>
        </w:rPr>
        <w:pPrChange w:id="38" w:author="宋美璇" w:date="2025-01-21T13:51:00Z">
          <w:pPr>
            <w:adjustRightInd w:val="0"/>
            <w:snapToGrid w:val="0"/>
            <w:ind w:left="1984" w:hangingChars="708" w:hanging="1984"/>
            <w:jc w:val="both"/>
          </w:pPr>
        </w:pPrChange>
      </w:pPr>
      <w:r w:rsidRPr="00125F68">
        <w:rPr>
          <w:rFonts w:ascii="標楷體" w:eastAsia="標楷體" w:hAnsi="標楷體" w:hint="eastAsia"/>
          <w:b/>
          <w:sz w:val="28"/>
          <w:szCs w:val="28"/>
        </w:rPr>
        <w:t>六</w:t>
      </w:r>
      <w:r w:rsidRPr="00125F68">
        <w:rPr>
          <w:rFonts w:ascii="標楷體" w:eastAsia="標楷體" w:hAnsi="標楷體"/>
          <w:b/>
          <w:sz w:val="28"/>
          <w:szCs w:val="28"/>
        </w:rPr>
        <w:t>、</w:t>
      </w:r>
      <w:r w:rsidR="002E4001" w:rsidRPr="00125F68">
        <w:rPr>
          <w:rFonts w:ascii="標楷體" w:eastAsia="標楷體" w:hAnsi="標楷體" w:hint="eastAsia"/>
          <w:b/>
          <w:sz w:val="28"/>
          <w:szCs w:val="28"/>
        </w:rPr>
        <w:t>上課</w:t>
      </w:r>
      <w:r w:rsidRPr="00125F68">
        <w:rPr>
          <w:rFonts w:ascii="標楷體" w:eastAsia="標楷體" w:hAnsi="標楷體"/>
          <w:b/>
          <w:sz w:val="28"/>
          <w:szCs w:val="28"/>
        </w:rPr>
        <w:t>地點：</w:t>
      </w:r>
    </w:p>
    <w:p w14:paraId="7F93142B" w14:textId="77777777" w:rsidR="00E73BA8" w:rsidRPr="00125F68" w:rsidRDefault="002E4001">
      <w:pPr>
        <w:adjustRightInd w:val="0"/>
        <w:snapToGrid w:val="0"/>
        <w:ind w:leftChars="274" w:left="1761" w:rightChars="-10" w:right="-24" w:hangingChars="394" w:hanging="1103"/>
        <w:jc w:val="both"/>
        <w:rPr>
          <w:rFonts w:ascii="標楷體" w:eastAsia="標楷體" w:hAnsi="標楷體"/>
          <w:szCs w:val="24"/>
        </w:rPr>
        <w:pPrChange w:id="39" w:author="宋美璇" w:date="2025-01-21T13:51:00Z">
          <w:pPr>
            <w:adjustRightInd w:val="0"/>
            <w:snapToGrid w:val="0"/>
            <w:ind w:leftChars="274" w:left="1761" w:hangingChars="394" w:hanging="1103"/>
            <w:jc w:val="both"/>
          </w:pPr>
        </w:pPrChange>
      </w:pPr>
      <w:r w:rsidRPr="00125F68">
        <w:rPr>
          <w:rFonts w:ascii="標楷體" w:eastAsia="標楷體" w:hAnsi="標楷體" w:hint="eastAsia"/>
          <w:bCs/>
          <w:sz w:val="28"/>
          <w:szCs w:val="28"/>
        </w:rPr>
        <w:t>1</w:t>
      </w:r>
      <w:r w:rsidRPr="00125F68">
        <w:rPr>
          <w:rFonts w:ascii="標楷體" w:eastAsia="標楷體" w:hAnsi="標楷體"/>
          <w:bCs/>
          <w:sz w:val="28"/>
          <w:szCs w:val="28"/>
        </w:rPr>
        <w:t>.</w:t>
      </w:r>
      <w:r w:rsidRPr="00125F68">
        <w:rPr>
          <w:rFonts w:ascii="標楷體" w:eastAsia="標楷體" w:hAnsi="標楷體" w:hint="eastAsia"/>
          <w:bCs/>
          <w:sz w:val="28"/>
          <w:szCs w:val="28"/>
        </w:rPr>
        <w:t>學科：</w:t>
      </w:r>
      <w:r w:rsidR="00E73BA8" w:rsidRPr="00125F68">
        <w:rPr>
          <w:rFonts w:ascii="標楷體" w:eastAsia="標楷體" w:hAnsi="標楷體"/>
          <w:sz w:val="28"/>
          <w:szCs w:val="28"/>
        </w:rPr>
        <w:t>本校行政大樓4樓高健促科教學示教室</w:t>
      </w:r>
      <w:r w:rsidR="00E73BA8" w:rsidRPr="00125F68">
        <w:rPr>
          <w:rFonts w:ascii="標楷體" w:eastAsia="標楷體" w:hAnsi="標楷體"/>
          <w:szCs w:val="24"/>
        </w:rPr>
        <w:t>。</w:t>
      </w:r>
    </w:p>
    <w:p w14:paraId="4879BEAA" w14:textId="77777777" w:rsidR="0032311F" w:rsidRPr="00125F68" w:rsidRDefault="0032311F">
      <w:pPr>
        <w:adjustRightInd w:val="0"/>
        <w:snapToGrid w:val="0"/>
        <w:ind w:leftChars="274" w:left="1761" w:rightChars="-10" w:right="-24" w:hangingChars="394" w:hanging="1103"/>
        <w:jc w:val="both"/>
        <w:rPr>
          <w:rFonts w:ascii="標楷體" w:eastAsia="標楷體" w:hAnsi="標楷體"/>
          <w:sz w:val="28"/>
          <w:szCs w:val="28"/>
        </w:rPr>
        <w:pPrChange w:id="40" w:author="宋美璇" w:date="2025-01-21T13:51:00Z">
          <w:pPr>
            <w:adjustRightInd w:val="0"/>
            <w:snapToGrid w:val="0"/>
            <w:ind w:leftChars="274" w:left="1761" w:hangingChars="394" w:hanging="1103"/>
            <w:jc w:val="both"/>
          </w:pPr>
        </w:pPrChange>
      </w:pPr>
      <w:r w:rsidRPr="00125F68">
        <w:rPr>
          <w:rFonts w:ascii="標楷體" w:eastAsia="標楷體" w:hAnsi="標楷體" w:hint="eastAsia"/>
          <w:sz w:val="28"/>
          <w:szCs w:val="28"/>
        </w:rPr>
        <w:t>2</w:t>
      </w:r>
      <w:r w:rsidRPr="00125F68">
        <w:rPr>
          <w:rFonts w:ascii="標楷體" w:eastAsia="標楷體" w:hAnsi="標楷體"/>
          <w:sz w:val="28"/>
          <w:szCs w:val="28"/>
        </w:rPr>
        <w:t>.</w:t>
      </w:r>
      <w:r w:rsidRPr="00125F68">
        <w:rPr>
          <w:rFonts w:ascii="標楷體" w:eastAsia="標楷體" w:hAnsi="標楷體" w:hint="eastAsia"/>
          <w:sz w:val="28"/>
          <w:szCs w:val="28"/>
        </w:rPr>
        <w:t>實作：本校行政大樓4樓</w:t>
      </w:r>
      <w:r w:rsidRPr="00125F68">
        <w:rPr>
          <w:rFonts w:ascii="標楷體" w:eastAsia="標楷體" w:hAnsi="標楷體"/>
          <w:sz w:val="28"/>
          <w:szCs w:val="28"/>
        </w:rPr>
        <w:t>基本護理學技術教室</w:t>
      </w:r>
      <w:r w:rsidR="008820AD" w:rsidRPr="00125F68">
        <w:rPr>
          <w:rFonts w:ascii="標楷體" w:eastAsia="標楷體" w:hAnsi="標楷體" w:hint="eastAsia"/>
          <w:sz w:val="28"/>
          <w:szCs w:val="28"/>
        </w:rPr>
        <w:t>A</w:t>
      </w:r>
      <w:r w:rsidR="009A26DB" w:rsidRPr="00125F68">
        <w:rPr>
          <w:rFonts w:ascii="標楷體" w:eastAsia="標楷體" w:hAnsi="標楷體" w:hint="eastAsia"/>
          <w:sz w:val="28"/>
          <w:szCs w:val="28"/>
        </w:rPr>
        <w:t>、行政大樓8樓營養教室</w:t>
      </w:r>
      <w:r w:rsidR="00E22688" w:rsidRPr="00125F68">
        <w:rPr>
          <w:rFonts w:ascii="標楷體" w:eastAsia="標楷體" w:hAnsi="標楷體" w:hint="eastAsia"/>
          <w:sz w:val="28"/>
          <w:szCs w:val="28"/>
        </w:rPr>
        <w:t>。</w:t>
      </w:r>
    </w:p>
    <w:p w14:paraId="01946225" w14:textId="77777777" w:rsidR="00E73BA8" w:rsidRPr="00125F68" w:rsidRDefault="0032311F">
      <w:pPr>
        <w:adjustRightInd w:val="0"/>
        <w:snapToGrid w:val="0"/>
        <w:ind w:leftChars="271" w:left="656" w:rightChars="-10" w:right="-24" w:hangingChars="2" w:hanging="6"/>
        <w:jc w:val="both"/>
        <w:rPr>
          <w:rFonts w:ascii="標楷體" w:eastAsia="標楷體" w:hAnsi="標楷體"/>
          <w:sz w:val="28"/>
          <w:szCs w:val="28"/>
        </w:rPr>
        <w:pPrChange w:id="41" w:author="宋美璇" w:date="2025-01-21T13:51:00Z">
          <w:pPr>
            <w:adjustRightInd w:val="0"/>
            <w:snapToGrid w:val="0"/>
            <w:ind w:leftChars="271" w:left="656" w:hangingChars="2" w:hanging="6"/>
            <w:jc w:val="both"/>
          </w:pPr>
        </w:pPrChange>
      </w:pPr>
      <w:r w:rsidRPr="00125F68">
        <w:rPr>
          <w:rFonts w:ascii="標楷體" w:eastAsia="標楷體" w:hAnsi="標楷體" w:hint="eastAsia"/>
          <w:bCs/>
          <w:sz w:val="28"/>
          <w:szCs w:val="28"/>
        </w:rPr>
        <w:t>3</w:t>
      </w:r>
      <w:r w:rsidR="002E4001" w:rsidRPr="00125F68">
        <w:rPr>
          <w:rFonts w:ascii="標楷體" w:eastAsia="標楷體" w:hAnsi="標楷體"/>
          <w:bCs/>
          <w:sz w:val="28"/>
          <w:szCs w:val="28"/>
        </w:rPr>
        <w:t>.</w:t>
      </w:r>
      <w:r w:rsidR="00E73BA8" w:rsidRPr="00125F68">
        <w:rPr>
          <w:rFonts w:ascii="標楷體" w:eastAsia="標楷體" w:hAnsi="標楷體" w:hint="eastAsia"/>
          <w:bCs/>
          <w:sz w:val="28"/>
          <w:szCs w:val="28"/>
        </w:rPr>
        <w:t>實習：</w:t>
      </w:r>
      <w:r w:rsidR="00E73BA8" w:rsidRPr="00125F68">
        <w:rPr>
          <w:rFonts w:ascii="標楷體" w:eastAsia="標楷體" w:hAnsi="標楷體" w:hint="eastAsia"/>
          <w:sz w:val="28"/>
          <w:szCs w:val="28"/>
        </w:rPr>
        <w:t>財團法人苗栗縣私立海青老人養護中心</w:t>
      </w:r>
      <w:r w:rsidR="002E4001" w:rsidRPr="00125F68">
        <w:rPr>
          <w:rFonts w:ascii="標楷體" w:eastAsia="標楷體" w:hAnsi="標楷體" w:hint="eastAsia"/>
          <w:sz w:val="28"/>
          <w:szCs w:val="28"/>
        </w:rPr>
        <w:t>(通霄鎮坪頂里坪頂1</w:t>
      </w:r>
      <w:r w:rsidR="002E4001" w:rsidRPr="00125F68">
        <w:rPr>
          <w:rFonts w:ascii="標楷體" w:eastAsia="標楷體" w:hAnsi="標楷體"/>
          <w:sz w:val="28"/>
          <w:szCs w:val="28"/>
        </w:rPr>
        <w:t>42-5</w:t>
      </w:r>
      <w:r w:rsidR="002E4001" w:rsidRPr="00125F68">
        <w:rPr>
          <w:rFonts w:ascii="標楷體" w:eastAsia="標楷體" w:hAnsi="標楷體" w:hint="eastAsia"/>
          <w:sz w:val="28"/>
          <w:szCs w:val="28"/>
        </w:rPr>
        <w:t>號</w:t>
      </w:r>
      <w:r w:rsidR="002E4001" w:rsidRPr="00125F68">
        <w:rPr>
          <w:rFonts w:ascii="標楷體" w:eastAsia="標楷體" w:hAnsi="標楷體"/>
          <w:sz w:val="28"/>
          <w:szCs w:val="28"/>
        </w:rPr>
        <w:t>)</w:t>
      </w:r>
      <w:r w:rsidR="00E73BA8" w:rsidRPr="00125F68">
        <w:rPr>
          <w:rFonts w:ascii="標楷體" w:eastAsia="標楷體" w:hAnsi="標楷體" w:hint="eastAsia"/>
          <w:sz w:val="28"/>
          <w:szCs w:val="28"/>
        </w:rPr>
        <w:t>。</w:t>
      </w:r>
    </w:p>
    <w:p w14:paraId="3485C583" w14:textId="77777777" w:rsidR="00E73BA8" w:rsidRPr="00125F68" w:rsidRDefault="002E4001">
      <w:pPr>
        <w:adjustRightInd w:val="0"/>
        <w:snapToGrid w:val="0"/>
        <w:ind w:rightChars="-10" w:right="-24"/>
        <w:jc w:val="both"/>
        <w:rPr>
          <w:rFonts w:ascii="標楷體" w:eastAsia="標楷體" w:hAnsi="標楷體"/>
          <w:sz w:val="28"/>
          <w:szCs w:val="28"/>
        </w:rPr>
        <w:pPrChange w:id="42" w:author="宋美璇" w:date="2025-01-21T13:51:00Z">
          <w:pPr>
            <w:adjustRightInd w:val="0"/>
            <w:snapToGrid w:val="0"/>
            <w:jc w:val="both"/>
          </w:pPr>
        </w:pPrChange>
      </w:pPr>
      <w:r w:rsidRPr="00125F68">
        <w:rPr>
          <w:rFonts w:ascii="標楷體" w:eastAsia="標楷體" w:hAnsi="標楷體" w:hint="eastAsia"/>
          <w:b/>
          <w:sz w:val="28"/>
          <w:szCs w:val="28"/>
        </w:rPr>
        <w:t>七</w:t>
      </w:r>
      <w:r w:rsidR="00E73BA8" w:rsidRPr="00125F68">
        <w:rPr>
          <w:rFonts w:ascii="標楷體" w:eastAsia="標楷體" w:hAnsi="標楷體"/>
          <w:b/>
          <w:sz w:val="28"/>
          <w:szCs w:val="28"/>
        </w:rPr>
        <w:t>、上課時間：</w:t>
      </w:r>
      <w:r w:rsidR="004D2D9D" w:rsidRPr="00125F68">
        <w:rPr>
          <w:rFonts w:ascii="標楷體" w:eastAsia="標楷體" w:hAnsi="標楷體"/>
          <w:sz w:val="28"/>
          <w:szCs w:val="28"/>
        </w:rPr>
        <w:t>114</w:t>
      </w:r>
      <w:r w:rsidR="00E73BA8" w:rsidRPr="00125F68">
        <w:rPr>
          <w:rFonts w:ascii="標楷體" w:eastAsia="標楷體" w:hAnsi="標楷體"/>
          <w:sz w:val="28"/>
          <w:szCs w:val="28"/>
        </w:rPr>
        <w:t>年</w:t>
      </w:r>
      <w:r w:rsidR="004D2D9D" w:rsidRPr="00125F68">
        <w:rPr>
          <w:rFonts w:ascii="標楷體" w:eastAsia="標楷體" w:hAnsi="標楷體"/>
          <w:sz w:val="28"/>
          <w:szCs w:val="28"/>
        </w:rPr>
        <w:t>7</w:t>
      </w:r>
      <w:r w:rsidR="00E73BA8" w:rsidRPr="00125F68">
        <w:rPr>
          <w:rFonts w:ascii="標楷體" w:eastAsia="標楷體" w:hAnsi="標楷體"/>
          <w:sz w:val="28"/>
          <w:szCs w:val="28"/>
        </w:rPr>
        <w:t>月</w:t>
      </w:r>
      <w:r w:rsidR="004D2D9D" w:rsidRPr="00125F68">
        <w:rPr>
          <w:rFonts w:ascii="標楷體" w:eastAsia="標楷體" w:hAnsi="標楷體"/>
          <w:sz w:val="28"/>
          <w:szCs w:val="28"/>
        </w:rPr>
        <w:t>1</w:t>
      </w:r>
      <w:r w:rsidR="00E73BA8" w:rsidRPr="00125F68">
        <w:rPr>
          <w:rFonts w:ascii="標楷體" w:eastAsia="標楷體" w:hAnsi="標楷體"/>
          <w:sz w:val="28"/>
          <w:szCs w:val="28"/>
        </w:rPr>
        <w:t>日至</w:t>
      </w:r>
      <w:r w:rsidR="004D2D9D" w:rsidRPr="00125F68">
        <w:rPr>
          <w:rFonts w:ascii="標楷體" w:eastAsia="標楷體" w:hAnsi="標楷體"/>
          <w:sz w:val="28"/>
          <w:szCs w:val="28"/>
        </w:rPr>
        <w:t>114</w:t>
      </w:r>
      <w:r w:rsidR="00E73BA8" w:rsidRPr="00125F68">
        <w:rPr>
          <w:rFonts w:ascii="標楷體" w:eastAsia="標楷體" w:hAnsi="標楷體"/>
          <w:sz w:val="28"/>
          <w:szCs w:val="28"/>
        </w:rPr>
        <w:t>年7月</w:t>
      </w:r>
      <w:r w:rsidR="004D2D9D" w:rsidRPr="00125F68">
        <w:rPr>
          <w:rFonts w:ascii="標楷體" w:eastAsia="標楷體" w:hAnsi="標楷體"/>
          <w:sz w:val="28"/>
          <w:szCs w:val="28"/>
        </w:rPr>
        <w:t>18</w:t>
      </w:r>
      <w:r w:rsidR="00E73BA8" w:rsidRPr="00125F68">
        <w:rPr>
          <w:rFonts w:ascii="標楷體" w:eastAsia="標楷體" w:hAnsi="標楷體"/>
          <w:sz w:val="28"/>
          <w:szCs w:val="28"/>
        </w:rPr>
        <w:t>日。</w:t>
      </w:r>
    </w:p>
    <w:p w14:paraId="0AF7028B" w14:textId="77777777" w:rsidR="00E73BA8" w:rsidRPr="00125F68" w:rsidRDefault="002E4001">
      <w:pPr>
        <w:adjustRightInd w:val="0"/>
        <w:snapToGrid w:val="0"/>
        <w:ind w:rightChars="-10" w:right="-24"/>
        <w:jc w:val="both"/>
        <w:rPr>
          <w:rFonts w:ascii="標楷體" w:eastAsia="標楷體" w:hAnsi="標楷體"/>
          <w:sz w:val="28"/>
          <w:szCs w:val="28"/>
        </w:rPr>
        <w:pPrChange w:id="43" w:author="宋美璇" w:date="2025-01-21T13:51:00Z">
          <w:pPr>
            <w:adjustRightInd w:val="0"/>
            <w:snapToGrid w:val="0"/>
            <w:jc w:val="both"/>
          </w:pPr>
        </w:pPrChange>
      </w:pPr>
      <w:r w:rsidRPr="00125F68">
        <w:rPr>
          <w:rFonts w:ascii="標楷體" w:eastAsia="標楷體" w:hAnsi="標楷體" w:hint="eastAsia"/>
          <w:b/>
          <w:sz w:val="28"/>
          <w:szCs w:val="28"/>
        </w:rPr>
        <w:t>八</w:t>
      </w:r>
      <w:r w:rsidR="00E73BA8" w:rsidRPr="00125F68">
        <w:rPr>
          <w:rFonts w:ascii="標楷體" w:eastAsia="標楷體" w:hAnsi="標楷體"/>
          <w:b/>
          <w:sz w:val="28"/>
          <w:szCs w:val="28"/>
        </w:rPr>
        <w:t>、</w:t>
      </w:r>
      <w:r w:rsidRPr="00125F68">
        <w:rPr>
          <w:rFonts w:ascii="標楷體" w:eastAsia="標楷體" w:hAnsi="標楷體" w:hint="eastAsia"/>
          <w:b/>
          <w:sz w:val="28"/>
          <w:szCs w:val="28"/>
        </w:rPr>
        <w:t>訓練</w:t>
      </w:r>
      <w:r w:rsidR="00E73BA8" w:rsidRPr="00125F68">
        <w:rPr>
          <w:rFonts w:ascii="標楷體" w:eastAsia="標楷體" w:hAnsi="標楷體"/>
          <w:b/>
          <w:sz w:val="28"/>
          <w:szCs w:val="28"/>
        </w:rPr>
        <w:t>費用：</w:t>
      </w:r>
      <w:r w:rsidR="0038791D" w:rsidRPr="00125F68">
        <w:rPr>
          <w:rFonts w:ascii="標楷體" w:eastAsia="標楷體" w:hAnsi="標楷體" w:hint="eastAsia"/>
          <w:bCs/>
          <w:sz w:val="28"/>
          <w:szCs w:val="28"/>
        </w:rPr>
        <w:t>新台幣</w:t>
      </w:r>
      <w:r w:rsidR="00E73BA8" w:rsidRPr="00125F68">
        <w:rPr>
          <w:rFonts w:ascii="標楷體" w:eastAsia="標楷體" w:hAnsi="標楷體"/>
          <w:sz w:val="28"/>
          <w:szCs w:val="28"/>
        </w:rPr>
        <w:t>8,</w:t>
      </w:r>
      <w:r w:rsidR="001C5843" w:rsidRPr="00125F68">
        <w:rPr>
          <w:rFonts w:ascii="標楷體" w:eastAsia="標楷體" w:hAnsi="標楷體"/>
          <w:sz w:val="28"/>
          <w:szCs w:val="28"/>
        </w:rPr>
        <w:t>080</w:t>
      </w:r>
      <w:r w:rsidR="00E73BA8" w:rsidRPr="00125F68">
        <w:rPr>
          <w:rFonts w:ascii="標楷體" w:eastAsia="標楷體" w:hAnsi="標楷體"/>
          <w:sz w:val="28"/>
          <w:szCs w:val="28"/>
        </w:rPr>
        <w:t>元</w:t>
      </w:r>
      <w:r w:rsidR="0038791D" w:rsidRPr="00125F68">
        <w:rPr>
          <w:rFonts w:ascii="標楷體" w:eastAsia="標楷體" w:hAnsi="標楷體" w:hint="eastAsia"/>
          <w:sz w:val="28"/>
          <w:szCs w:val="28"/>
        </w:rPr>
        <w:t>整</w:t>
      </w:r>
      <w:r w:rsidR="00B953D4" w:rsidRPr="00125F68">
        <w:rPr>
          <w:rFonts w:ascii="標楷體" w:eastAsia="標楷體" w:hAnsi="標楷體"/>
          <w:sz w:val="28"/>
          <w:szCs w:val="28"/>
        </w:rPr>
        <w:t>。</w:t>
      </w:r>
    </w:p>
    <w:p w14:paraId="41294635" w14:textId="77777777" w:rsidR="00E73BA8" w:rsidRPr="00125F68" w:rsidRDefault="00AA3482">
      <w:pPr>
        <w:adjustRightInd w:val="0"/>
        <w:snapToGrid w:val="0"/>
        <w:ind w:rightChars="-10" w:right="-24"/>
        <w:jc w:val="both"/>
        <w:rPr>
          <w:rFonts w:ascii="標楷體" w:eastAsia="標楷體" w:hAnsi="標楷體"/>
          <w:b/>
          <w:sz w:val="28"/>
          <w:szCs w:val="28"/>
        </w:rPr>
        <w:pPrChange w:id="44" w:author="宋美璇" w:date="2025-01-21T13:51:00Z">
          <w:pPr>
            <w:adjustRightInd w:val="0"/>
            <w:snapToGrid w:val="0"/>
            <w:jc w:val="both"/>
          </w:pPr>
        </w:pPrChange>
      </w:pPr>
      <w:r w:rsidRPr="00125F68">
        <w:rPr>
          <w:rFonts w:ascii="標楷體" w:eastAsia="標楷體" w:hAnsi="標楷體" w:hint="eastAsia"/>
          <w:b/>
          <w:sz w:val="28"/>
          <w:szCs w:val="28"/>
        </w:rPr>
        <w:t>九</w:t>
      </w:r>
      <w:r w:rsidR="00E73BA8" w:rsidRPr="00125F68">
        <w:rPr>
          <w:rFonts w:ascii="標楷體" w:eastAsia="標楷體" w:hAnsi="標楷體"/>
          <w:b/>
          <w:sz w:val="28"/>
          <w:szCs w:val="28"/>
        </w:rPr>
        <w:t>、</w:t>
      </w:r>
      <w:r w:rsidR="00FD3D12" w:rsidRPr="00125F68">
        <w:rPr>
          <w:rFonts w:ascii="標楷體" w:eastAsia="標楷體" w:hAnsi="標楷體"/>
          <w:b/>
          <w:sz w:val="28"/>
          <w:szCs w:val="28"/>
        </w:rPr>
        <w:t>退</w:t>
      </w:r>
      <w:r w:rsidR="00E73BA8" w:rsidRPr="00125F68">
        <w:rPr>
          <w:rFonts w:ascii="標楷體" w:eastAsia="標楷體" w:hAnsi="標楷體"/>
          <w:b/>
          <w:sz w:val="28"/>
          <w:szCs w:val="28"/>
        </w:rPr>
        <w:t>費方式：</w:t>
      </w:r>
      <w:r w:rsidR="009D7937" w:rsidRPr="00125F68">
        <w:rPr>
          <w:rFonts w:ascii="標楷體" w:eastAsia="標楷體" w:hAnsi="標楷體"/>
          <w:b/>
          <w:sz w:val="28"/>
          <w:szCs w:val="28"/>
        </w:rPr>
        <w:t xml:space="preserve"> </w:t>
      </w:r>
    </w:p>
    <w:p w14:paraId="677727D2" w14:textId="77777777" w:rsidR="0038791D" w:rsidRPr="00125F68" w:rsidRDefault="0038791D">
      <w:pPr>
        <w:adjustRightInd w:val="0"/>
        <w:snapToGrid w:val="0"/>
        <w:ind w:rightChars="-10" w:right="-24"/>
        <w:jc w:val="both"/>
        <w:rPr>
          <w:rFonts w:ascii="標楷體" w:eastAsia="標楷體" w:hAnsi="標楷體"/>
          <w:sz w:val="28"/>
          <w:szCs w:val="28"/>
        </w:rPr>
        <w:pPrChange w:id="45" w:author="宋美璇" w:date="2025-01-21T13:51:00Z">
          <w:pPr>
            <w:adjustRightInd w:val="0"/>
            <w:snapToGrid w:val="0"/>
            <w:jc w:val="both"/>
          </w:pPr>
        </w:pPrChange>
      </w:pPr>
      <w:r w:rsidRPr="00125F68">
        <w:rPr>
          <w:rFonts w:ascii="標楷體" w:eastAsia="標楷體" w:hAnsi="標楷體" w:hint="eastAsia"/>
          <w:sz w:val="28"/>
          <w:szCs w:val="28"/>
        </w:rPr>
        <w:t xml:space="preserve"> </w:t>
      </w:r>
      <w:r w:rsidRPr="00125F68">
        <w:rPr>
          <w:rFonts w:ascii="標楷體" w:eastAsia="標楷體" w:hAnsi="標楷體"/>
          <w:sz w:val="28"/>
          <w:szCs w:val="28"/>
        </w:rPr>
        <w:t xml:space="preserve">   (</w:t>
      </w:r>
      <w:r w:rsidRPr="00125F68">
        <w:rPr>
          <w:rFonts w:ascii="標楷體" w:eastAsia="標楷體" w:hAnsi="標楷體" w:hint="eastAsia"/>
          <w:sz w:val="28"/>
          <w:szCs w:val="28"/>
        </w:rPr>
        <w:t>一</w:t>
      </w:r>
      <w:r w:rsidRPr="00125F68">
        <w:rPr>
          <w:rFonts w:ascii="標楷體" w:eastAsia="標楷體" w:hAnsi="標楷體"/>
          <w:sz w:val="28"/>
          <w:szCs w:val="28"/>
        </w:rPr>
        <w:t>)</w:t>
      </w:r>
      <w:r w:rsidR="007D0436" w:rsidRPr="00125F68">
        <w:rPr>
          <w:rFonts w:ascii="標楷體" w:eastAsia="標楷體" w:hAnsi="標楷體" w:hint="eastAsia"/>
          <w:sz w:val="28"/>
          <w:szCs w:val="28"/>
        </w:rPr>
        <w:t>完成訓練</w:t>
      </w:r>
      <w:r w:rsidRPr="00125F68">
        <w:rPr>
          <w:rFonts w:ascii="標楷體" w:eastAsia="標楷體" w:hAnsi="標楷體" w:hint="eastAsia"/>
          <w:sz w:val="28"/>
          <w:szCs w:val="28"/>
        </w:rPr>
        <w:t>：</w:t>
      </w:r>
    </w:p>
    <w:p w14:paraId="613F8D3C" w14:textId="77777777" w:rsidR="0038791D" w:rsidRPr="00125F68" w:rsidRDefault="0038791D">
      <w:pPr>
        <w:adjustRightInd w:val="0"/>
        <w:snapToGrid w:val="0"/>
        <w:ind w:rightChars="-10" w:right="-24"/>
        <w:jc w:val="both"/>
        <w:rPr>
          <w:rFonts w:ascii="標楷體" w:eastAsia="標楷體" w:hAnsi="標楷體"/>
          <w:sz w:val="28"/>
          <w:szCs w:val="28"/>
        </w:rPr>
        <w:pPrChange w:id="46" w:author="宋美璇" w:date="2025-01-21T13:51:00Z">
          <w:pPr>
            <w:adjustRightInd w:val="0"/>
            <w:snapToGrid w:val="0"/>
            <w:jc w:val="both"/>
          </w:pPr>
        </w:pPrChange>
      </w:pPr>
      <w:r w:rsidRPr="00125F68">
        <w:rPr>
          <w:rFonts w:ascii="標楷體" w:eastAsia="標楷體" w:hAnsi="標楷體" w:hint="eastAsia"/>
          <w:sz w:val="28"/>
          <w:szCs w:val="28"/>
        </w:rPr>
        <w:t xml:space="preserve"> </w:t>
      </w:r>
      <w:r w:rsidRPr="00125F68">
        <w:rPr>
          <w:rFonts w:ascii="標楷體" w:eastAsia="標楷體" w:hAnsi="標楷體"/>
          <w:sz w:val="28"/>
          <w:szCs w:val="28"/>
        </w:rPr>
        <w:t xml:space="preserve">       1.</w:t>
      </w:r>
      <w:r w:rsidRPr="00125F68">
        <w:rPr>
          <w:rFonts w:ascii="標楷體" w:eastAsia="標楷體" w:hAnsi="標楷體" w:hint="eastAsia"/>
          <w:sz w:val="28"/>
          <w:szCs w:val="28"/>
        </w:rPr>
        <w:t>成績考核及格，且取得結業證明書，為特定對象身分者，補助1</w:t>
      </w:r>
      <w:r w:rsidRPr="00125F68">
        <w:rPr>
          <w:rFonts w:ascii="標楷體" w:eastAsia="標楷體" w:hAnsi="標楷體"/>
          <w:sz w:val="28"/>
          <w:szCs w:val="28"/>
        </w:rPr>
        <w:t>00%</w:t>
      </w:r>
      <w:r w:rsidRPr="00125F68">
        <w:rPr>
          <w:rFonts w:ascii="標楷體" w:eastAsia="標楷體" w:hAnsi="標楷體" w:hint="eastAsia"/>
          <w:sz w:val="28"/>
          <w:szCs w:val="28"/>
        </w:rPr>
        <w:t>。</w:t>
      </w:r>
    </w:p>
    <w:p w14:paraId="5E1A30DB" w14:textId="77777777" w:rsidR="0038791D" w:rsidRPr="00125F68" w:rsidRDefault="0038791D">
      <w:pPr>
        <w:adjustRightInd w:val="0"/>
        <w:snapToGrid w:val="0"/>
        <w:ind w:rightChars="-10" w:right="-24"/>
        <w:jc w:val="both"/>
        <w:rPr>
          <w:rFonts w:ascii="標楷體" w:eastAsia="標楷體" w:hAnsi="標楷體"/>
          <w:sz w:val="28"/>
          <w:szCs w:val="28"/>
        </w:rPr>
        <w:pPrChange w:id="47" w:author="宋美璇" w:date="2025-01-21T13:51:00Z">
          <w:pPr>
            <w:adjustRightInd w:val="0"/>
            <w:snapToGrid w:val="0"/>
            <w:jc w:val="both"/>
          </w:pPr>
        </w:pPrChange>
      </w:pPr>
      <w:r w:rsidRPr="00125F68">
        <w:rPr>
          <w:rFonts w:ascii="標楷體" w:eastAsia="標楷體" w:hAnsi="標楷體" w:hint="eastAsia"/>
          <w:sz w:val="28"/>
          <w:szCs w:val="28"/>
        </w:rPr>
        <w:t xml:space="preserve"> </w:t>
      </w:r>
      <w:r w:rsidRPr="00125F68">
        <w:rPr>
          <w:rFonts w:ascii="標楷體" w:eastAsia="標楷體" w:hAnsi="標楷體"/>
          <w:sz w:val="28"/>
          <w:szCs w:val="28"/>
        </w:rPr>
        <w:t xml:space="preserve">       </w:t>
      </w:r>
      <w:r w:rsidRPr="00125F68">
        <w:rPr>
          <w:rFonts w:ascii="標楷體" w:eastAsia="標楷體" w:hAnsi="標楷體" w:hint="eastAsia"/>
          <w:sz w:val="28"/>
          <w:szCs w:val="28"/>
        </w:rPr>
        <w:t>2</w:t>
      </w:r>
      <w:r w:rsidRPr="00125F68">
        <w:rPr>
          <w:rFonts w:ascii="標楷體" w:eastAsia="標楷體" w:hAnsi="標楷體"/>
          <w:sz w:val="28"/>
          <w:szCs w:val="28"/>
        </w:rPr>
        <w:t>.</w:t>
      </w:r>
      <w:r w:rsidRPr="00125F68">
        <w:rPr>
          <w:rFonts w:ascii="標楷體" w:eastAsia="標楷體" w:hAnsi="標楷體" w:hint="eastAsia"/>
          <w:sz w:val="28"/>
          <w:szCs w:val="28"/>
        </w:rPr>
        <w:t>成績考核及格，</w:t>
      </w:r>
      <w:r w:rsidR="00316111" w:rsidRPr="00125F68">
        <w:rPr>
          <w:rFonts w:ascii="標楷體" w:eastAsia="標楷體" w:hAnsi="標楷體" w:hint="eastAsia"/>
          <w:b/>
          <w:bCs/>
          <w:sz w:val="28"/>
          <w:szCs w:val="28"/>
        </w:rPr>
        <w:t>且</w:t>
      </w:r>
      <w:r w:rsidRPr="00125F68">
        <w:rPr>
          <w:rFonts w:ascii="標楷體" w:eastAsia="標楷體" w:hAnsi="標楷體" w:hint="eastAsia"/>
          <w:sz w:val="28"/>
          <w:szCs w:val="28"/>
        </w:rPr>
        <w:t>取得結業證明書，為一般身分者，補助</w:t>
      </w:r>
      <w:r w:rsidRPr="00125F68">
        <w:rPr>
          <w:rFonts w:ascii="標楷體" w:eastAsia="標楷體" w:hAnsi="標楷體"/>
          <w:sz w:val="28"/>
          <w:szCs w:val="28"/>
        </w:rPr>
        <w:t>80%</w:t>
      </w:r>
      <w:r w:rsidRPr="00125F68">
        <w:rPr>
          <w:rFonts w:ascii="標楷體" w:eastAsia="標楷體" w:hAnsi="標楷體" w:hint="eastAsia"/>
          <w:sz w:val="28"/>
          <w:szCs w:val="28"/>
        </w:rPr>
        <w:t>。</w:t>
      </w:r>
    </w:p>
    <w:p w14:paraId="2DD11747" w14:textId="77777777" w:rsidR="0038791D" w:rsidRPr="00125F68" w:rsidRDefault="0038791D">
      <w:pPr>
        <w:adjustRightInd w:val="0"/>
        <w:snapToGrid w:val="0"/>
        <w:ind w:left="1372" w:rightChars="-10" w:right="-24" w:hangingChars="490" w:hanging="1372"/>
        <w:jc w:val="both"/>
        <w:rPr>
          <w:rFonts w:ascii="標楷體" w:eastAsia="標楷體" w:hAnsi="標楷體"/>
          <w:sz w:val="28"/>
          <w:szCs w:val="28"/>
        </w:rPr>
        <w:pPrChange w:id="48" w:author="宋美璇" w:date="2025-01-21T13:51:00Z">
          <w:pPr>
            <w:adjustRightInd w:val="0"/>
            <w:snapToGrid w:val="0"/>
            <w:ind w:left="1372" w:hangingChars="490" w:hanging="1372"/>
            <w:jc w:val="both"/>
          </w:pPr>
        </w:pPrChange>
      </w:pPr>
      <w:r w:rsidRPr="00125F68">
        <w:rPr>
          <w:rFonts w:ascii="標楷體" w:eastAsia="標楷體" w:hAnsi="標楷體"/>
          <w:sz w:val="28"/>
          <w:szCs w:val="28"/>
        </w:rPr>
        <w:t xml:space="preserve">        3.</w:t>
      </w:r>
      <w:r w:rsidRPr="00125F68">
        <w:rPr>
          <w:rFonts w:ascii="標楷體" w:eastAsia="標楷體" w:hAnsi="標楷體" w:hint="eastAsia"/>
          <w:sz w:val="28"/>
          <w:szCs w:val="28"/>
        </w:rPr>
        <w:t>經成績考核結果不及格，未取得結業證明書者，依前二款規定之補助標準，補助其二分之一。</w:t>
      </w:r>
    </w:p>
    <w:p w14:paraId="4976D0D7" w14:textId="77777777" w:rsidR="0038791D" w:rsidRPr="00125F68" w:rsidRDefault="0038791D">
      <w:pPr>
        <w:adjustRightInd w:val="0"/>
        <w:snapToGrid w:val="0"/>
        <w:ind w:left="1372" w:rightChars="-10" w:right="-24" w:hangingChars="490" w:hanging="1372"/>
        <w:jc w:val="both"/>
        <w:rPr>
          <w:rFonts w:ascii="標楷體" w:eastAsia="標楷體" w:hAnsi="標楷體"/>
          <w:sz w:val="28"/>
          <w:szCs w:val="28"/>
        </w:rPr>
        <w:pPrChange w:id="49" w:author="宋美璇" w:date="2025-01-21T13:51:00Z">
          <w:pPr>
            <w:adjustRightInd w:val="0"/>
            <w:snapToGrid w:val="0"/>
            <w:ind w:left="1372" w:hangingChars="490" w:hanging="1372"/>
            <w:jc w:val="both"/>
          </w:pPr>
        </w:pPrChange>
      </w:pPr>
      <w:r w:rsidRPr="00125F68">
        <w:rPr>
          <w:rFonts w:ascii="標楷體" w:eastAsia="標楷體" w:hAnsi="標楷體"/>
          <w:sz w:val="28"/>
          <w:szCs w:val="28"/>
        </w:rPr>
        <w:t xml:space="preserve">    (</w:t>
      </w:r>
      <w:r w:rsidRPr="00125F68">
        <w:rPr>
          <w:rFonts w:ascii="標楷體" w:eastAsia="標楷體" w:hAnsi="標楷體" w:hint="eastAsia"/>
          <w:sz w:val="28"/>
          <w:szCs w:val="28"/>
        </w:rPr>
        <w:t>二</w:t>
      </w:r>
      <w:r w:rsidRPr="00125F68">
        <w:rPr>
          <w:rFonts w:ascii="標楷體" w:eastAsia="標楷體" w:hAnsi="標楷體"/>
          <w:sz w:val="28"/>
          <w:szCs w:val="28"/>
        </w:rPr>
        <w:t>)</w:t>
      </w:r>
      <w:r w:rsidRPr="00125F68">
        <w:rPr>
          <w:rFonts w:ascii="標楷體" w:eastAsia="標楷體" w:hAnsi="標楷體" w:hint="eastAsia"/>
          <w:sz w:val="28"/>
          <w:szCs w:val="28"/>
        </w:rPr>
        <w:t>離退訓者：</w:t>
      </w:r>
    </w:p>
    <w:p w14:paraId="6E369DF9" w14:textId="77777777" w:rsidR="00E73BA8" w:rsidRPr="00125F68" w:rsidRDefault="00E73BA8">
      <w:pPr>
        <w:adjustRightInd w:val="0"/>
        <w:snapToGrid w:val="0"/>
        <w:ind w:leftChars="227" w:left="545" w:rightChars="-10" w:right="-24"/>
        <w:jc w:val="both"/>
        <w:rPr>
          <w:rFonts w:ascii="標楷體" w:eastAsia="標楷體" w:hAnsi="標楷體"/>
          <w:sz w:val="28"/>
          <w:szCs w:val="28"/>
        </w:rPr>
        <w:pPrChange w:id="50" w:author="宋美璇" w:date="2025-01-21T13:51:00Z">
          <w:pPr>
            <w:adjustRightInd w:val="0"/>
            <w:snapToGrid w:val="0"/>
            <w:ind w:leftChars="227" w:left="545"/>
            <w:jc w:val="both"/>
          </w:pPr>
        </w:pPrChange>
      </w:pPr>
      <w:r w:rsidRPr="00125F68">
        <w:rPr>
          <w:rFonts w:ascii="標楷體" w:eastAsia="標楷體" w:hAnsi="標楷體" w:hint="eastAsia"/>
          <w:sz w:val="28"/>
          <w:szCs w:val="28"/>
        </w:rPr>
        <w:t xml:space="preserve">    1.開訓前辦理退訓者，最多收取核定訓練費用5%，餘退還學員。</w:t>
      </w:r>
    </w:p>
    <w:p w14:paraId="40573971" w14:textId="77777777" w:rsidR="00E73BA8" w:rsidRPr="00125F68" w:rsidRDefault="00E73BA8">
      <w:pPr>
        <w:adjustRightInd w:val="0"/>
        <w:snapToGrid w:val="0"/>
        <w:ind w:leftChars="227" w:left="545" w:rightChars="-10" w:right="-24"/>
        <w:jc w:val="both"/>
        <w:rPr>
          <w:rFonts w:ascii="標楷體" w:eastAsia="標楷體" w:hAnsi="標楷體"/>
          <w:sz w:val="28"/>
          <w:szCs w:val="28"/>
        </w:rPr>
        <w:pPrChange w:id="51" w:author="宋美璇" w:date="2025-01-21T13:51:00Z">
          <w:pPr>
            <w:adjustRightInd w:val="0"/>
            <w:snapToGrid w:val="0"/>
            <w:ind w:leftChars="227" w:left="545"/>
            <w:jc w:val="both"/>
          </w:pPr>
        </w:pPrChange>
      </w:pPr>
      <w:r w:rsidRPr="00125F68">
        <w:rPr>
          <w:rFonts w:ascii="標楷體" w:eastAsia="標楷體" w:hAnsi="標楷體" w:hint="eastAsia"/>
          <w:sz w:val="28"/>
          <w:szCs w:val="28"/>
        </w:rPr>
        <w:t xml:space="preserve">    2.已開訓但未逾訓練總時數三分之一者，應退還核定訓練費用50%。</w:t>
      </w:r>
    </w:p>
    <w:p w14:paraId="6D4371C0" w14:textId="77777777" w:rsidR="00E73BA8" w:rsidRPr="00125F68" w:rsidRDefault="00E73BA8">
      <w:pPr>
        <w:adjustRightInd w:val="0"/>
        <w:snapToGrid w:val="0"/>
        <w:ind w:leftChars="227" w:left="545" w:rightChars="-10" w:right="-24"/>
        <w:jc w:val="both"/>
        <w:rPr>
          <w:rFonts w:ascii="標楷體" w:eastAsia="標楷體" w:hAnsi="標楷體"/>
          <w:sz w:val="28"/>
          <w:szCs w:val="28"/>
        </w:rPr>
        <w:pPrChange w:id="52" w:author="宋美璇" w:date="2025-01-21T13:51:00Z">
          <w:pPr>
            <w:adjustRightInd w:val="0"/>
            <w:snapToGrid w:val="0"/>
            <w:ind w:leftChars="227" w:left="545"/>
            <w:jc w:val="both"/>
          </w:pPr>
        </w:pPrChange>
      </w:pPr>
      <w:r w:rsidRPr="00125F68">
        <w:rPr>
          <w:rFonts w:ascii="標楷體" w:eastAsia="標楷體" w:hAnsi="標楷體" w:hint="eastAsia"/>
          <w:sz w:val="28"/>
          <w:szCs w:val="28"/>
        </w:rPr>
        <w:t xml:space="preserve">    3.已逾訓練總時數三分之一者，不予退還。</w:t>
      </w:r>
    </w:p>
    <w:p w14:paraId="4F6FBA73" w14:textId="77777777" w:rsidR="00F11014" w:rsidRPr="00125F68" w:rsidRDefault="00F11014">
      <w:pPr>
        <w:adjustRightInd w:val="0"/>
        <w:snapToGrid w:val="0"/>
        <w:ind w:leftChars="400" w:left="960" w:rightChars="-10" w:right="-24"/>
        <w:jc w:val="both"/>
        <w:rPr>
          <w:rFonts w:ascii="標楷體" w:eastAsia="標楷體" w:hAnsi="標楷體"/>
          <w:sz w:val="28"/>
          <w:szCs w:val="28"/>
        </w:rPr>
        <w:pPrChange w:id="53" w:author="宋美璇" w:date="2025-01-21T13:51:00Z">
          <w:pPr>
            <w:adjustRightInd w:val="0"/>
            <w:snapToGrid w:val="0"/>
            <w:ind w:leftChars="400" w:left="960"/>
            <w:jc w:val="both"/>
          </w:pPr>
        </w:pPrChange>
      </w:pPr>
      <w:r w:rsidRPr="00125F68">
        <w:rPr>
          <w:rFonts w:ascii="標楷體" w:eastAsia="標楷體" w:hAnsi="標楷體" w:hint="eastAsia"/>
          <w:sz w:val="28"/>
          <w:szCs w:val="28"/>
        </w:rPr>
        <w:t xml:space="preserve"> </w:t>
      </w:r>
      <w:r w:rsidR="00E73BA8" w:rsidRPr="00125F68">
        <w:rPr>
          <w:rFonts w:ascii="標楷體" w:eastAsia="標楷體" w:hAnsi="標楷體"/>
          <w:sz w:val="28"/>
          <w:szCs w:val="28"/>
        </w:rPr>
        <w:t>4.匯款退費</w:t>
      </w:r>
      <w:r w:rsidR="009D7937" w:rsidRPr="00125F68">
        <w:rPr>
          <w:rFonts w:ascii="標楷體" w:eastAsia="標楷體" w:hAnsi="標楷體" w:hint="eastAsia"/>
          <w:sz w:val="28"/>
          <w:szCs w:val="28"/>
        </w:rPr>
        <w:t>：</w:t>
      </w:r>
      <w:r w:rsidR="00E73BA8" w:rsidRPr="00125F68">
        <w:rPr>
          <w:rFonts w:ascii="標楷體" w:eastAsia="標楷體" w:hAnsi="標楷體"/>
          <w:sz w:val="28"/>
          <w:szCs w:val="28"/>
        </w:rPr>
        <w:t>請先填寫退費申請書</w:t>
      </w:r>
      <w:r w:rsidR="007341D4" w:rsidRPr="00125F68">
        <w:rPr>
          <w:rFonts w:ascii="標楷體" w:eastAsia="標楷體" w:hAnsi="標楷體" w:hint="eastAsia"/>
          <w:sz w:val="28"/>
          <w:szCs w:val="28"/>
        </w:rPr>
        <w:t>，需另扣匯費30元/筆</w:t>
      </w:r>
    </w:p>
    <w:p w14:paraId="0C50B69B" w14:textId="77777777" w:rsidR="00FD3D12" w:rsidRPr="00125F68" w:rsidRDefault="00F11014">
      <w:pPr>
        <w:adjustRightInd w:val="0"/>
        <w:snapToGrid w:val="0"/>
        <w:ind w:leftChars="400" w:left="960" w:rightChars="-10" w:right="-24"/>
        <w:jc w:val="both"/>
        <w:rPr>
          <w:rFonts w:ascii="標楷體" w:eastAsia="標楷體" w:hAnsi="標楷體"/>
          <w:sz w:val="28"/>
          <w:szCs w:val="28"/>
        </w:rPr>
        <w:pPrChange w:id="54" w:author="宋美璇" w:date="2025-01-21T13:51:00Z">
          <w:pPr>
            <w:adjustRightInd w:val="0"/>
            <w:snapToGrid w:val="0"/>
            <w:ind w:leftChars="400" w:left="960"/>
            <w:jc w:val="both"/>
          </w:pPr>
        </w:pPrChange>
      </w:pPr>
      <w:r w:rsidRPr="00125F68">
        <w:rPr>
          <w:rFonts w:ascii="標楷體" w:eastAsia="標楷體" w:hAnsi="標楷體" w:hint="eastAsia"/>
          <w:sz w:val="28"/>
          <w:szCs w:val="28"/>
        </w:rPr>
        <w:t xml:space="preserve">             (領現金及使用土地銀行帳戶者免扣30元匯費)。</w:t>
      </w:r>
    </w:p>
    <w:p w14:paraId="0F7A1035" w14:textId="77777777" w:rsidR="009D7937" w:rsidRPr="00125F68" w:rsidRDefault="009D7937">
      <w:pPr>
        <w:adjustRightInd w:val="0"/>
        <w:snapToGrid w:val="0"/>
        <w:ind w:rightChars="-10" w:right="-24"/>
        <w:jc w:val="both"/>
        <w:rPr>
          <w:rFonts w:ascii="標楷體" w:eastAsia="標楷體" w:hAnsi="標楷體"/>
          <w:sz w:val="28"/>
          <w:szCs w:val="28"/>
        </w:rPr>
        <w:pPrChange w:id="55" w:author="宋美璇" w:date="2025-01-21T13:51:00Z">
          <w:pPr>
            <w:adjustRightInd w:val="0"/>
            <w:snapToGrid w:val="0"/>
            <w:jc w:val="both"/>
          </w:pPr>
        </w:pPrChange>
      </w:pPr>
      <w:r w:rsidRPr="00125F68">
        <w:rPr>
          <w:rFonts w:ascii="標楷體" w:eastAsia="標楷體" w:hAnsi="標楷體" w:hint="eastAsia"/>
          <w:sz w:val="28"/>
          <w:szCs w:val="28"/>
        </w:rPr>
        <w:t xml:space="preserve"> </w:t>
      </w:r>
      <w:r w:rsidRPr="00125F68">
        <w:rPr>
          <w:rFonts w:ascii="標楷體" w:eastAsia="標楷體" w:hAnsi="標楷體"/>
          <w:sz w:val="28"/>
          <w:szCs w:val="28"/>
        </w:rPr>
        <w:t xml:space="preserve">   </w:t>
      </w:r>
      <w:r w:rsidRPr="00125F68">
        <w:rPr>
          <w:rFonts w:ascii="標楷體" w:eastAsia="標楷體" w:hAnsi="標楷體" w:hint="eastAsia"/>
          <w:sz w:val="28"/>
          <w:szCs w:val="28"/>
        </w:rPr>
        <w:t>(三)</w:t>
      </w:r>
      <w:r w:rsidRPr="00125F68">
        <w:rPr>
          <w:rFonts w:ascii="標楷體" w:eastAsia="標楷體" w:hAnsi="標楷體"/>
          <w:sz w:val="28"/>
          <w:szCs w:val="28"/>
        </w:rPr>
        <w:t>本單位因故未能開訓，將全額退還受訓學員已繳費用</w:t>
      </w:r>
      <w:r w:rsidRPr="00125F68">
        <w:rPr>
          <w:rFonts w:ascii="標楷體" w:eastAsia="標楷體" w:hAnsi="標楷體" w:hint="eastAsia"/>
          <w:sz w:val="28"/>
          <w:szCs w:val="28"/>
        </w:rPr>
        <w:t>。</w:t>
      </w:r>
    </w:p>
    <w:p w14:paraId="58CC880F" w14:textId="77777777" w:rsidR="00E73BA8" w:rsidRPr="00125F68" w:rsidRDefault="00E73BA8">
      <w:pPr>
        <w:adjustRightInd w:val="0"/>
        <w:snapToGrid w:val="0"/>
        <w:ind w:rightChars="-10" w:right="-24"/>
        <w:jc w:val="both"/>
        <w:rPr>
          <w:rFonts w:ascii="標楷體" w:eastAsia="標楷體" w:hAnsi="標楷體"/>
          <w:b/>
          <w:sz w:val="28"/>
          <w:szCs w:val="28"/>
        </w:rPr>
        <w:pPrChange w:id="56" w:author="宋美璇" w:date="2025-01-21T13:51:00Z">
          <w:pPr>
            <w:adjustRightInd w:val="0"/>
            <w:snapToGrid w:val="0"/>
            <w:jc w:val="both"/>
          </w:pPr>
        </w:pPrChange>
      </w:pPr>
      <w:r w:rsidRPr="00125F68">
        <w:rPr>
          <w:rFonts w:ascii="標楷體" w:eastAsia="標楷體" w:hAnsi="標楷體" w:hint="eastAsia"/>
          <w:b/>
          <w:sz w:val="28"/>
          <w:szCs w:val="28"/>
        </w:rPr>
        <w:t>十</w:t>
      </w:r>
      <w:r w:rsidRPr="00125F68">
        <w:rPr>
          <w:rFonts w:ascii="標楷體" w:eastAsia="標楷體" w:hAnsi="標楷體"/>
          <w:b/>
          <w:sz w:val="28"/>
          <w:szCs w:val="28"/>
        </w:rPr>
        <w:t>、成績考核：</w:t>
      </w:r>
    </w:p>
    <w:p w14:paraId="398C9A3D" w14:textId="77777777" w:rsidR="00607074" w:rsidRPr="00125F68" w:rsidRDefault="00E73BA8">
      <w:pPr>
        <w:pStyle w:val="a6"/>
        <w:numPr>
          <w:ilvl w:val="0"/>
          <w:numId w:val="8"/>
        </w:numPr>
        <w:tabs>
          <w:tab w:val="left" w:pos="1134"/>
        </w:tabs>
        <w:adjustRightInd w:val="0"/>
        <w:snapToGrid w:val="0"/>
        <w:ind w:leftChars="0" w:left="1120" w:rightChars="-10" w:right="-24" w:hanging="550"/>
        <w:jc w:val="both"/>
        <w:rPr>
          <w:rFonts w:ascii="標楷體" w:eastAsia="標楷體" w:hAnsi="標楷體"/>
          <w:sz w:val="28"/>
          <w:szCs w:val="28"/>
        </w:rPr>
        <w:pPrChange w:id="57" w:author="宋美璇" w:date="2025-01-21T13:51:00Z">
          <w:pPr>
            <w:pStyle w:val="a6"/>
            <w:numPr>
              <w:numId w:val="8"/>
            </w:numPr>
            <w:tabs>
              <w:tab w:val="left" w:pos="1134"/>
            </w:tabs>
            <w:adjustRightInd w:val="0"/>
            <w:snapToGrid w:val="0"/>
            <w:ind w:leftChars="0" w:left="1120" w:hanging="550"/>
            <w:jc w:val="both"/>
          </w:pPr>
        </w:pPrChange>
      </w:pPr>
      <w:r w:rsidRPr="00125F68">
        <w:rPr>
          <w:rFonts w:ascii="標楷體" w:eastAsia="標楷體" w:hAnsi="標楷體"/>
          <w:sz w:val="28"/>
          <w:szCs w:val="28"/>
        </w:rPr>
        <w:t>受訓對象，參加核心課程之出席率應達百分之八</w:t>
      </w:r>
      <w:r w:rsidR="00643282" w:rsidRPr="00125F68">
        <w:rPr>
          <w:rFonts w:ascii="標楷體" w:eastAsia="標楷體" w:hAnsi="標楷體"/>
          <w:sz w:val="28"/>
          <w:szCs w:val="28"/>
        </w:rPr>
        <w:t>十以上，並完成所有臨床實習課程、實作課程及綜合討論與課程評量者</w:t>
      </w:r>
      <w:r w:rsidRPr="00125F68">
        <w:rPr>
          <w:rFonts w:ascii="標楷體" w:eastAsia="標楷體" w:hAnsi="標楷體"/>
          <w:sz w:val="28"/>
          <w:szCs w:val="28"/>
        </w:rPr>
        <w:t>。</w:t>
      </w:r>
    </w:p>
    <w:p w14:paraId="6205FA7D" w14:textId="77777777" w:rsidR="00607074" w:rsidRPr="00125F68" w:rsidRDefault="00607074">
      <w:pPr>
        <w:pStyle w:val="a6"/>
        <w:numPr>
          <w:ilvl w:val="0"/>
          <w:numId w:val="8"/>
        </w:numPr>
        <w:tabs>
          <w:tab w:val="left" w:pos="1134"/>
        </w:tabs>
        <w:adjustRightInd w:val="0"/>
        <w:snapToGrid w:val="0"/>
        <w:ind w:leftChars="235" w:left="1114" w:rightChars="-10" w:right="-24" w:hanging="550"/>
        <w:jc w:val="both"/>
        <w:rPr>
          <w:rFonts w:ascii="標楷體" w:eastAsia="標楷體" w:hAnsi="標楷體"/>
          <w:sz w:val="28"/>
          <w:szCs w:val="28"/>
        </w:rPr>
        <w:pPrChange w:id="58" w:author="宋美璇" w:date="2025-01-21T13:51:00Z">
          <w:pPr>
            <w:pStyle w:val="a6"/>
            <w:numPr>
              <w:numId w:val="8"/>
            </w:numPr>
            <w:tabs>
              <w:tab w:val="left" w:pos="1134"/>
            </w:tabs>
            <w:adjustRightInd w:val="0"/>
            <w:snapToGrid w:val="0"/>
            <w:ind w:leftChars="235" w:left="1114" w:hanging="550"/>
            <w:jc w:val="both"/>
          </w:pPr>
        </w:pPrChange>
      </w:pPr>
      <w:r w:rsidRPr="00125F68">
        <w:rPr>
          <w:rFonts w:ascii="標楷體" w:eastAsia="標楷體" w:hAnsi="標楷體" w:hint="eastAsia"/>
          <w:sz w:val="28"/>
          <w:szCs w:val="28"/>
        </w:rPr>
        <w:t>依照顧服務員訓練實習綜合考核表之規定，成績考核服務技術占80%、服務態度倫理占10%、總評占10%；及格成績為80分。</w:t>
      </w:r>
    </w:p>
    <w:p w14:paraId="1A676F92" w14:textId="77777777" w:rsidR="00E73BA8" w:rsidRPr="00125F68" w:rsidRDefault="00E73BA8">
      <w:pPr>
        <w:adjustRightInd w:val="0"/>
        <w:snapToGrid w:val="0"/>
        <w:ind w:left="566" w:rightChars="-10" w:right="-24" w:hangingChars="202" w:hanging="566"/>
        <w:jc w:val="both"/>
        <w:rPr>
          <w:rFonts w:ascii="標楷體" w:eastAsia="標楷體" w:hAnsi="標楷體"/>
          <w:b/>
          <w:kern w:val="0"/>
          <w:sz w:val="28"/>
          <w:szCs w:val="28"/>
        </w:rPr>
        <w:pPrChange w:id="59" w:author="宋美璇" w:date="2025-01-21T13:51:00Z">
          <w:pPr>
            <w:adjustRightInd w:val="0"/>
            <w:snapToGrid w:val="0"/>
            <w:ind w:left="566" w:hangingChars="202" w:hanging="566"/>
            <w:jc w:val="both"/>
          </w:pPr>
        </w:pPrChange>
      </w:pPr>
      <w:r w:rsidRPr="00125F68">
        <w:rPr>
          <w:rFonts w:ascii="標楷體" w:eastAsia="標楷體" w:hAnsi="標楷體"/>
          <w:b/>
          <w:sz w:val="28"/>
          <w:szCs w:val="28"/>
        </w:rPr>
        <w:t>十</w:t>
      </w:r>
      <w:r w:rsidR="00AA3482" w:rsidRPr="00125F68">
        <w:rPr>
          <w:rFonts w:ascii="標楷體" w:eastAsia="標楷體" w:hAnsi="標楷體" w:hint="eastAsia"/>
          <w:b/>
          <w:sz w:val="28"/>
          <w:szCs w:val="28"/>
        </w:rPr>
        <w:t>一</w:t>
      </w:r>
      <w:r w:rsidRPr="00125F68">
        <w:rPr>
          <w:rFonts w:ascii="標楷體" w:eastAsia="標楷體" w:hAnsi="標楷體"/>
          <w:b/>
          <w:sz w:val="28"/>
          <w:szCs w:val="28"/>
        </w:rPr>
        <w:t>、</w:t>
      </w:r>
      <w:r w:rsidRPr="00125F68">
        <w:rPr>
          <w:rFonts w:ascii="標楷體" w:eastAsia="標楷體" w:hAnsi="標楷體"/>
          <w:b/>
          <w:kern w:val="0"/>
          <w:sz w:val="28"/>
          <w:szCs w:val="28"/>
        </w:rPr>
        <w:t>相關事項：</w:t>
      </w:r>
    </w:p>
    <w:p w14:paraId="0D2FE592" w14:textId="77777777" w:rsidR="00E73BA8" w:rsidRPr="00125F68" w:rsidRDefault="00E73BA8">
      <w:pPr>
        <w:numPr>
          <w:ilvl w:val="0"/>
          <w:numId w:val="5"/>
        </w:numPr>
        <w:suppressAutoHyphens/>
        <w:autoSpaceDE w:val="0"/>
        <w:autoSpaceDN w:val="0"/>
        <w:adjustRightInd w:val="0"/>
        <w:snapToGrid w:val="0"/>
        <w:ind w:rightChars="-10" w:right="-24"/>
        <w:jc w:val="both"/>
        <w:textAlignment w:val="baseline"/>
        <w:rPr>
          <w:rFonts w:ascii="標楷體" w:eastAsia="標楷體" w:hAnsi="標楷體"/>
          <w:kern w:val="0"/>
          <w:sz w:val="28"/>
          <w:szCs w:val="28"/>
        </w:rPr>
        <w:pPrChange w:id="60" w:author="宋美璇" w:date="2025-01-21T13:51:00Z">
          <w:pPr>
            <w:numPr>
              <w:numId w:val="5"/>
            </w:numPr>
            <w:suppressAutoHyphens/>
            <w:autoSpaceDE w:val="0"/>
            <w:autoSpaceDN w:val="0"/>
            <w:adjustRightInd w:val="0"/>
            <w:snapToGrid w:val="0"/>
            <w:ind w:left="1065" w:hanging="585"/>
            <w:jc w:val="both"/>
            <w:textAlignment w:val="baseline"/>
          </w:pPr>
        </w:pPrChange>
      </w:pPr>
      <w:r w:rsidRPr="00125F68">
        <w:rPr>
          <w:rFonts w:ascii="標楷體" w:eastAsia="標楷體" w:hAnsi="標楷體"/>
          <w:kern w:val="0"/>
          <w:sz w:val="28"/>
          <w:szCs w:val="28"/>
        </w:rPr>
        <w:t>注意事項：</w:t>
      </w:r>
    </w:p>
    <w:p w14:paraId="0186C7FE" w14:textId="77777777" w:rsidR="00E73BA8" w:rsidRPr="00125F68" w:rsidRDefault="00E73BA8">
      <w:pPr>
        <w:numPr>
          <w:ilvl w:val="0"/>
          <w:numId w:val="6"/>
        </w:numPr>
        <w:suppressAutoHyphens/>
        <w:autoSpaceDE w:val="0"/>
        <w:autoSpaceDN w:val="0"/>
        <w:adjustRightInd w:val="0"/>
        <w:snapToGrid w:val="0"/>
        <w:ind w:rightChars="-10" w:right="-24" w:hanging="281"/>
        <w:jc w:val="both"/>
        <w:textAlignment w:val="baseline"/>
        <w:rPr>
          <w:rFonts w:ascii="標楷體" w:eastAsia="標楷體" w:hAnsi="標楷體"/>
          <w:kern w:val="0"/>
          <w:sz w:val="28"/>
          <w:szCs w:val="28"/>
        </w:rPr>
        <w:pPrChange w:id="61" w:author="宋美璇" w:date="2025-01-21T13:51:00Z">
          <w:pPr>
            <w:numPr>
              <w:numId w:val="6"/>
            </w:numPr>
            <w:suppressAutoHyphens/>
            <w:autoSpaceDE w:val="0"/>
            <w:autoSpaceDN w:val="0"/>
            <w:adjustRightInd w:val="0"/>
            <w:snapToGrid w:val="0"/>
            <w:ind w:left="1065" w:hanging="281"/>
            <w:jc w:val="both"/>
            <w:textAlignment w:val="baseline"/>
          </w:pPr>
        </w:pPrChange>
      </w:pPr>
      <w:r w:rsidRPr="00125F68">
        <w:rPr>
          <w:rFonts w:ascii="標楷體" w:eastAsia="標楷體" w:hAnsi="標楷體"/>
          <w:kern w:val="0"/>
          <w:sz w:val="28"/>
          <w:szCs w:val="28"/>
        </w:rPr>
        <w:t>課程參與、證書頒發相關規定：外出、遲到、早退逾15分鐘以上，該門課視同缺/曠課；另請參與學員全程參與課程，並完成上、下午「簽到」、「簽退」，嚴禁代簽及補簽。</w:t>
      </w:r>
    </w:p>
    <w:p w14:paraId="2AB3065C" w14:textId="77777777" w:rsidR="00E73BA8" w:rsidRPr="00125F68" w:rsidRDefault="00E73BA8">
      <w:pPr>
        <w:numPr>
          <w:ilvl w:val="0"/>
          <w:numId w:val="6"/>
        </w:numPr>
        <w:suppressAutoHyphens/>
        <w:autoSpaceDE w:val="0"/>
        <w:autoSpaceDN w:val="0"/>
        <w:adjustRightInd w:val="0"/>
        <w:snapToGrid w:val="0"/>
        <w:ind w:rightChars="-10" w:right="-24" w:hanging="281"/>
        <w:jc w:val="both"/>
        <w:textAlignment w:val="baseline"/>
        <w:rPr>
          <w:rFonts w:ascii="標楷體" w:eastAsia="標楷體" w:hAnsi="標楷體"/>
          <w:kern w:val="0"/>
          <w:sz w:val="28"/>
          <w:szCs w:val="28"/>
        </w:rPr>
        <w:pPrChange w:id="62" w:author="宋美璇" w:date="2025-01-21T13:51:00Z">
          <w:pPr>
            <w:numPr>
              <w:numId w:val="6"/>
            </w:numPr>
            <w:suppressAutoHyphens/>
            <w:autoSpaceDE w:val="0"/>
            <w:autoSpaceDN w:val="0"/>
            <w:adjustRightInd w:val="0"/>
            <w:snapToGrid w:val="0"/>
            <w:ind w:left="1065" w:hanging="281"/>
            <w:jc w:val="both"/>
            <w:textAlignment w:val="baseline"/>
          </w:pPr>
        </w:pPrChange>
      </w:pPr>
      <w:r w:rsidRPr="00125F68">
        <w:rPr>
          <w:rFonts w:ascii="標楷體" w:eastAsia="標楷體" w:hAnsi="標楷體"/>
          <w:kern w:val="0"/>
          <w:sz w:val="28"/>
          <w:szCs w:val="28"/>
        </w:rPr>
        <w:t>學員請自備中餐。</w:t>
      </w:r>
    </w:p>
    <w:p w14:paraId="3107BBE9" w14:textId="77777777" w:rsidR="00E73BA8" w:rsidRPr="00125F68" w:rsidRDefault="00FD3D12">
      <w:pPr>
        <w:numPr>
          <w:ilvl w:val="0"/>
          <w:numId w:val="6"/>
        </w:numPr>
        <w:suppressAutoHyphens/>
        <w:autoSpaceDE w:val="0"/>
        <w:autoSpaceDN w:val="0"/>
        <w:adjustRightInd w:val="0"/>
        <w:snapToGrid w:val="0"/>
        <w:ind w:rightChars="-10" w:right="-24" w:hanging="281"/>
        <w:jc w:val="both"/>
        <w:textAlignment w:val="baseline"/>
        <w:rPr>
          <w:rFonts w:ascii="標楷體" w:eastAsia="標楷體" w:hAnsi="標楷體"/>
          <w:kern w:val="0"/>
          <w:sz w:val="28"/>
          <w:szCs w:val="28"/>
        </w:rPr>
        <w:pPrChange w:id="63" w:author="宋美璇" w:date="2025-01-21T13:51:00Z">
          <w:pPr>
            <w:numPr>
              <w:numId w:val="6"/>
            </w:numPr>
            <w:suppressAutoHyphens/>
            <w:autoSpaceDE w:val="0"/>
            <w:autoSpaceDN w:val="0"/>
            <w:adjustRightInd w:val="0"/>
            <w:snapToGrid w:val="0"/>
            <w:ind w:left="1065" w:hanging="281"/>
            <w:jc w:val="both"/>
            <w:textAlignment w:val="baseline"/>
          </w:pPr>
        </w:pPrChange>
      </w:pPr>
      <w:r w:rsidRPr="00125F68">
        <w:rPr>
          <w:rFonts w:ascii="標楷體" w:eastAsia="標楷體" w:hAnsi="標楷體"/>
          <w:kern w:val="0"/>
          <w:sz w:val="28"/>
          <w:szCs w:val="28"/>
        </w:rPr>
        <w:t>本單位若</w:t>
      </w:r>
      <w:r w:rsidR="00E73BA8" w:rsidRPr="00125F68">
        <w:rPr>
          <w:rFonts w:ascii="標楷體" w:eastAsia="標楷體" w:hAnsi="標楷體"/>
          <w:kern w:val="0"/>
          <w:sz w:val="28"/>
          <w:szCs w:val="28"/>
        </w:rPr>
        <w:t>有修改、變更或</w:t>
      </w:r>
      <w:r w:rsidRPr="00125F68">
        <w:rPr>
          <w:rFonts w:ascii="標楷體" w:eastAsia="標楷體" w:hAnsi="標楷體"/>
          <w:kern w:val="0"/>
          <w:sz w:val="28"/>
          <w:szCs w:val="28"/>
        </w:rPr>
        <w:t>遇不可抗拒之災害（颱風、豪雨、地震…等）</w:t>
      </w:r>
      <w:r w:rsidR="00E73BA8" w:rsidRPr="00125F68">
        <w:rPr>
          <w:rFonts w:ascii="標楷體" w:eastAsia="標楷體" w:hAnsi="標楷體"/>
          <w:kern w:val="0"/>
          <w:sz w:val="28"/>
          <w:szCs w:val="28"/>
        </w:rPr>
        <w:t>暫停本</w:t>
      </w:r>
      <w:r w:rsidRPr="00125F68">
        <w:rPr>
          <w:rFonts w:ascii="標楷體" w:eastAsia="標楷體" w:hAnsi="標楷體"/>
          <w:kern w:val="0"/>
          <w:sz w:val="28"/>
          <w:szCs w:val="28"/>
        </w:rPr>
        <w:t>課程，經函報苗栗縣政府同意</w:t>
      </w:r>
      <w:r w:rsidR="00AA3482" w:rsidRPr="00125F68">
        <w:rPr>
          <w:rFonts w:ascii="標楷體" w:eastAsia="標楷體" w:hAnsi="標楷體" w:hint="eastAsia"/>
          <w:kern w:val="0"/>
          <w:sz w:val="28"/>
          <w:szCs w:val="28"/>
        </w:rPr>
        <w:t>後，</w:t>
      </w:r>
      <w:r w:rsidRPr="00125F68">
        <w:rPr>
          <w:rFonts w:ascii="標楷體" w:eastAsia="標楷體" w:hAnsi="標楷體"/>
          <w:kern w:val="0"/>
          <w:sz w:val="28"/>
          <w:szCs w:val="28"/>
        </w:rPr>
        <w:t>則適時通知停止上課或延期。</w:t>
      </w:r>
    </w:p>
    <w:p w14:paraId="10C09960" w14:textId="77777777" w:rsidR="00C11A4E" w:rsidRPr="00125F68" w:rsidRDefault="00C11A4E">
      <w:pPr>
        <w:numPr>
          <w:ilvl w:val="0"/>
          <w:numId w:val="6"/>
        </w:numPr>
        <w:suppressAutoHyphens/>
        <w:autoSpaceDE w:val="0"/>
        <w:autoSpaceDN w:val="0"/>
        <w:adjustRightInd w:val="0"/>
        <w:snapToGrid w:val="0"/>
        <w:ind w:rightChars="-10" w:right="-24" w:hanging="281"/>
        <w:jc w:val="both"/>
        <w:textAlignment w:val="baseline"/>
        <w:rPr>
          <w:rFonts w:ascii="標楷體" w:eastAsia="標楷體" w:hAnsi="標楷體"/>
          <w:kern w:val="0"/>
          <w:sz w:val="28"/>
          <w:szCs w:val="28"/>
        </w:rPr>
        <w:pPrChange w:id="64" w:author="宋美璇" w:date="2025-01-21T13:51:00Z">
          <w:pPr>
            <w:numPr>
              <w:numId w:val="6"/>
            </w:numPr>
            <w:suppressAutoHyphens/>
            <w:autoSpaceDE w:val="0"/>
            <w:autoSpaceDN w:val="0"/>
            <w:adjustRightInd w:val="0"/>
            <w:snapToGrid w:val="0"/>
            <w:ind w:left="1065" w:hanging="281"/>
            <w:jc w:val="both"/>
            <w:textAlignment w:val="baseline"/>
          </w:pPr>
        </w:pPrChange>
      </w:pPr>
      <w:r w:rsidRPr="00125F68">
        <w:rPr>
          <w:rFonts w:ascii="標楷體" w:eastAsia="標楷體" w:hAnsi="標楷體" w:hint="eastAsia"/>
          <w:kern w:val="0"/>
          <w:sz w:val="28"/>
          <w:szCs w:val="28"/>
        </w:rPr>
        <w:t>防疫事項請依照衛生福利部疾病管制署之規定辦理。</w:t>
      </w:r>
    </w:p>
    <w:p w14:paraId="47C8AACA" w14:textId="77777777" w:rsidR="00E73BA8" w:rsidRPr="00125F68" w:rsidRDefault="00E73BA8" w:rsidP="00E73BA8">
      <w:pPr>
        <w:suppressAutoHyphens/>
        <w:autoSpaceDE w:val="0"/>
        <w:autoSpaceDN w:val="0"/>
        <w:textAlignment w:val="baseline"/>
        <w:rPr>
          <w:rFonts w:ascii="標楷體" w:eastAsia="標楷體" w:hAnsi="標楷體"/>
          <w:b/>
          <w:kern w:val="0"/>
          <w:sz w:val="28"/>
          <w:szCs w:val="28"/>
        </w:rPr>
      </w:pPr>
      <w:r w:rsidRPr="00125F68">
        <w:rPr>
          <w:rFonts w:ascii="標楷體" w:eastAsia="標楷體" w:hAnsi="標楷體"/>
          <w:b/>
          <w:kern w:val="0"/>
          <w:sz w:val="28"/>
          <w:szCs w:val="28"/>
        </w:rPr>
        <w:t>十</w:t>
      </w:r>
      <w:r w:rsidR="00AA3482" w:rsidRPr="00125F68">
        <w:rPr>
          <w:rFonts w:ascii="標楷體" w:eastAsia="標楷體" w:hAnsi="標楷體" w:hint="eastAsia"/>
          <w:b/>
          <w:kern w:val="0"/>
          <w:sz w:val="28"/>
          <w:szCs w:val="28"/>
        </w:rPr>
        <w:t>二</w:t>
      </w:r>
      <w:r w:rsidRPr="00125F68">
        <w:rPr>
          <w:rFonts w:ascii="標楷體" w:eastAsia="標楷體" w:hAnsi="標楷體"/>
          <w:b/>
          <w:kern w:val="0"/>
          <w:sz w:val="28"/>
          <w:szCs w:val="28"/>
        </w:rPr>
        <w:t>、本校交通圖</w:t>
      </w:r>
    </w:p>
    <w:p w14:paraId="784CDE56" w14:textId="77777777" w:rsidR="00D44478" w:rsidRPr="00125F68" w:rsidRDefault="00E73BA8">
      <w:pPr>
        <w:rPr>
          <w:rFonts w:ascii="標楷體" w:eastAsia="標楷體" w:hAnsi="標楷體"/>
        </w:rPr>
      </w:pPr>
      <w:r w:rsidRPr="00125F68">
        <w:rPr>
          <w:rFonts w:ascii="標楷體" w:eastAsia="標楷體" w:hAnsi="標楷體"/>
          <w:noProof/>
          <w:kern w:val="0"/>
          <w:szCs w:val="24"/>
        </w:rPr>
        <w:drawing>
          <wp:inline distT="0" distB="0" distL="0" distR="0" wp14:anchorId="5C9CD09B" wp14:editId="13B07A9A">
            <wp:extent cx="6073932" cy="4966932"/>
            <wp:effectExtent l="0" t="0" r="3175" b="5715"/>
            <wp:docPr id="4" name="圖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1"/>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l="1699" t="1409" r="3111" b="35812"/>
                    <a:stretch/>
                  </pic:blipFill>
                  <pic:spPr bwMode="auto">
                    <a:xfrm>
                      <a:off x="0" y="0"/>
                      <a:ext cx="6080045" cy="4971931"/>
                    </a:xfrm>
                    <a:prstGeom prst="rect">
                      <a:avLst/>
                    </a:prstGeom>
                    <a:noFill/>
                    <a:ln>
                      <a:noFill/>
                    </a:ln>
                    <a:extLst>
                      <a:ext uri="{53640926-AAD7-44D8-BBD7-CCE9431645EC}">
                        <a14:shadowObscured xmlns:a14="http://schemas.microsoft.com/office/drawing/2010/main"/>
                      </a:ext>
                    </a:extLst>
                  </pic:spPr>
                </pic:pic>
              </a:graphicData>
            </a:graphic>
          </wp:inline>
        </w:drawing>
      </w:r>
    </w:p>
    <w:p w14:paraId="37FA6E65" w14:textId="77777777" w:rsidR="00E73BA8" w:rsidRPr="00125F68" w:rsidRDefault="001C5843">
      <w:pPr>
        <w:widowControl/>
        <w:rPr>
          <w:rFonts w:ascii="標楷體" w:eastAsia="標楷體" w:hAnsi="標楷體"/>
          <w:b/>
          <w:kern w:val="0"/>
          <w:sz w:val="28"/>
          <w:szCs w:val="28"/>
        </w:rPr>
      </w:pPr>
      <w:r w:rsidRPr="00125F68">
        <w:rPr>
          <w:rFonts w:ascii="標楷體" w:eastAsia="標楷體" w:hAnsi="標楷體"/>
          <w:b/>
          <w:noProof/>
          <w:kern w:val="0"/>
          <w:sz w:val="28"/>
          <w:szCs w:val="28"/>
        </w:rPr>
        <w:drawing>
          <wp:inline distT="0" distB="0" distL="0" distR="0" wp14:anchorId="01B7D63E" wp14:editId="04A2CA9D">
            <wp:extent cx="6632811" cy="3835021"/>
            <wp:effectExtent l="0" t="0" r="0" b="0"/>
            <wp:docPr id="5" name="圖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4554.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6649065" cy="3844419"/>
                    </a:xfrm>
                    <a:prstGeom prst="rect">
                      <a:avLst/>
                    </a:prstGeom>
                  </pic:spPr>
                </pic:pic>
              </a:graphicData>
            </a:graphic>
          </wp:inline>
        </w:drawing>
      </w:r>
      <w:r w:rsidR="00E73BA8" w:rsidRPr="00125F68">
        <w:rPr>
          <w:rFonts w:ascii="標楷體" w:eastAsia="標楷體" w:hAnsi="標楷體"/>
          <w:b/>
          <w:kern w:val="0"/>
          <w:sz w:val="28"/>
          <w:szCs w:val="28"/>
        </w:rPr>
        <w:br w:type="page"/>
      </w:r>
    </w:p>
    <w:p w14:paraId="1D69FAED" w14:textId="77777777" w:rsidR="00E73BA8" w:rsidRPr="00125F68" w:rsidRDefault="0013502A" w:rsidP="00441C80">
      <w:pPr>
        <w:suppressAutoHyphens/>
        <w:autoSpaceDE w:val="0"/>
        <w:autoSpaceDN w:val="0"/>
        <w:snapToGrid w:val="0"/>
        <w:textAlignment w:val="baseline"/>
        <w:rPr>
          <w:rFonts w:ascii="標楷體" w:eastAsia="標楷體" w:hAnsi="標楷體"/>
          <w:b/>
          <w:kern w:val="0"/>
          <w:sz w:val="28"/>
          <w:szCs w:val="28"/>
        </w:rPr>
      </w:pPr>
      <w:r w:rsidRPr="00125F68">
        <w:rPr>
          <w:rFonts w:ascii="標楷體" w:eastAsia="標楷體" w:hAnsi="標楷體"/>
          <w:b/>
          <w:kern w:val="0"/>
          <w:sz w:val="28"/>
          <w:szCs w:val="28"/>
        </w:rPr>
        <w:t>附件一</w:t>
      </w:r>
      <w:r w:rsidR="00E73BA8" w:rsidRPr="00125F68">
        <w:rPr>
          <w:rFonts w:ascii="標楷體" w:eastAsia="標楷體" w:hAnsi="標楷體"/>
          <w:b/>
          <w:kern w:val="0"/>
          <w:sz w:val="28"/>
          <w:szCs w:val="28"/>
        </w:rPr>
        <w:t>：課程表</w:t>
      </w: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41"/>
        <w:gridCol w:w="1258"/>
        <w:gridCol w:w="19"/>
        <w:gridCol w:w="21"/>
        <w:gridCol w:w="949"/>
        <w:gridCol w:w="8"/>
        <w:gridCol w:w="43"/>
        <w:gridCol w:w="1170"/>
        <w:gridCol w:w="56"/>
        <w:gridCol w:w="7"/>
        <w:gridCol w:w="1286"/>
        <w:gridCol w:w="996"/>
        <w:gridCol w:w="142"/>
        <w:gridCol w:w="991"/>
        <w:gridCol w:w="1256"/>
        <w:gridCol w:w="20"/>
        <w:gridCol w:w="1022"/>
      </w:tblGrid>
      <w:tr w:rsidR="00125F68" w:rsidRPr="00125F68" w14:paraId="5C1E3025" w14:textId="77777777" w:rsidTr="009419D1">
        <w:trPr>
          <w:trHeight w:val="329"/>
          <w:tblHeader/>
        </w:trPr>
        <w:tc>
          <w:tcPr>
            <w:tcW w:w="1241" w:type="dxa"/>
            <w:shd w:val="clear" w:color="auto" w:fill="auto"/>
          </w:tcPr>
          <w:p w14:paraId="05CC0E99" w14:textId="77777777" w:rsidR="008820AD" w:rsidRPr="00125F68" w:rsidRDefault="008820AD" w:rsidP="0091111D">
            <w:pPr>
              <w:spacing w:line="340" w:lineRule="exact"/>
              <w:ind w:leftChars="-45" w:left="-108" w:rightChars="-50" w:right="-120"/>
              <w:jc w:val="center"/>
              <w:rPr>
                <w:rFonts w:ascii="標楷體" w:eastAsia="標楷體" w:hAnsi="標楷體"/>
                <w:sz w:val="20"/>
              </w:rPr>
            </w:pPr>
            <w:r w:rsidRPr="00125F68">
              <w:rPr>
                <w:rFonts w:ascii="標楷體" w:eastAsia="標楷體" w:hAnsi="標楷體"/>
                <w:sz w:val="20"/>
              </w:rPr>
              <w:t>時間</w:t>
            </w:r>
          </w:p>
        </w:tc>
        <w:tc>
          <w:tcPr>
            <w:tcW w:w="2298" w:type="dxa"/>
            <w:gridSpan w:val="6"/>
            <w:shd w:val="clear" w:color="auto" w:fill="auto"/>
          </w:tcPr>
          <w:p w14:paraId="0058B56A" w14:textId="77777777" w:rsidR="008820AD" w:rsidRPr="00125F68" w:rsidRDefault="008820AD" w:rsidP="0091111D">
            <w:pPr>
              <w:spacing w:line="340" w:lineRule="exact"/>
              <w:ind w:leftChars="-45" w:left="-108" w:rightChars="-50" w:right="-120"/>
              <w:jc w:val="center"/>
              <w:rPr>
                <w:rFonts w:ascii="標楷體" w:eastAsia="標楷體" w:hAnsi="標楷體"/>
                <w:sz w:val="20"/>
              </w:rPr>
            </w:pPr>
            <w:r w:rsidRPr="00125F68">
              <w:rPr>
                <w:rFonts w:ascii="標楷體" w:eastAsia="標楷體" w:hAnsi="標楷體"/>
                <w:sz w:val="20"/>
              </w:rPr>
              <w:t>0800-1000</w:t>
            </w:r>
          </w:p>
        </w:tc>
        <w:tc>
          <w:tcPr>
            <w:tcW w:w="2519" w:type="dxa"/>
            <w:gridSpan w:val="4"/>
            <w:shd w:val="clear" w:color="auto" w:fill="auto"/>
          </w:tcPr>
          <w:p w14:paraId="66344EF7" w14:textId="77777777" w:rsidR="008820AD" w:rsidRPr="00125F68" w:rsidRDefault="008820AD" w:rsidP="0091111D">
            <w:pPr>
              <w:spacing w:line="340" w:lineRule="exact"/>
              <w:ind w:leftChars="-45" w:left="-108" w:rightChars="-50" w:right="-120"/>
              <w:jc w:val="center"/>
              <w:rPr>
                <w:rFonts w:ascii="標楷體" w:eastAsia="標楷體" w:hAnsi="標楷體"/>
                <w:sz w:val="20"/>
              </w:rPr>
            </w:pPr>
            <w:r w:rsidRPr="00125F68">
              <w:rPr>
                <w:rFonts w:ascii="標楷體" w:eastAsia="標楷體" w:hAnsi="標楷體"/>
                <w:sz w:val="20"/>
              </w:rPr>
              <w:t>1000-1200</w:t>
            </w:r>
          </w:p>
        </w:tc>
        <w:tc>
          <w:tcPr>
            <w:tcW w:w="2129" w:type="dxa"/>
            <w:gridSpan w:val="3"/>
            <w:shd w:val="clear" w:color="auto" w:fill="auto"/>
          </w:tcPr>
          <w:p w14:paraId="7FC6410E" w14:textId="77777777" w:rsidR="008820AD" w:rsidRPr="00125F68" w:rsidRDefault="008820AD" w:rsidP="0091111D">
            <w:pPr>
              <w:spacing w:line="340" w:lineRule="exact"/>
              <w:ind w:leftChars="-45" w:left="-108" w:rightChars="-50" w:right="-120"/>
              <w:jc w:val="center"/>
              <w:rPr>
                <w:rFonts w:ascii="標楷體" w:eastAsia="標楷體" w:hAnsi="標楷體"/>
                <w:sz w:val="20"/>
              </w:rPr>
            </w:pPr>
            <w:r w:rsidRPr="00125F68">
              <w:rPr>
                <w:rFonts w:ascii="標楷體" w:eastAsia="標楷體" w:hAnsi="標楷體"/>
                <w:sz w:val="20"/>
              </w:rPr>
              <w:t>1300-1500</w:t>
            </w:r>
          </w:p>
        </w:tc>
        <w:tc>
          <w:tcPr>
            <w:tcW w:w="2298" w:type="dxa"/>
            <w:gridSpan w:val="3"/>
            <w:shd w:val="clear" w:color="auto" w:fill="auto"/>
          </w:tcPr>
          <w:p w14:paraId="73BAB0D1" w14:textId="77777777" w:rsidR="008820AD" w:rsidRPr="00125F68" w:rsidRDefault="008820AD" w:rsidP="0091111D">
            <w:pPr>
              <w:spacing w:line="340" w:lineRule="exact"/>
              <w:ind w:leftChars="-45" w:left="-108" w:rightChars="-50" w:right="-120"/>
              <w:jc w:val="center"/>
              <w:rPr>
                <w:rFonts w:ascii="標楷體" w:eastAsia="標楷體" w:hAnsi="標楷體"/>
                <w:sz w:val="20"/>
              </w:rPr>
            </w:pPr>
            <w:r w:rsidRPr="00125F68">
              <w:rPr>
                <w:rFonts w:ascii="標楷體" w:eastAsia="標楷體" w:hAnsi="標楷體"/>
                <w:sz w:val="20"/>
              </w:rPr>
              <w:t>1500-1700</w:t>
            </w:r>
          </w:p>
        </w:tc>
      </w:tr>
      <w:tr w:rsidR="00125F68" w:rsidRPr="00125F68" w14:paraId="630DE1FB" w14:textId="77777777" w:rsidTr="009419D1">
        <w:trPr>
          <w:trHeight w:val="1192"/>
        </w:trPr>
        <w:tc>
          <w:tcPr>
            <w:tcW w:w="1241" w:type="dxa"/>
            <w:shd w:val="clear" w:color="auto" w:fill="auto"/>
            <w:vAlign w:val="center"/>
          </w:tcPr>
          <w:p w14:paraId="0D29DCC7" w14:textId="77777777" w:rsidR="008820AD" w:rsidRPr="00125F68" w:rsidRDefault="008820AD" w:rsidP="0091111D">
            <w:pPr>
              <w:adjustRightInd w:val="0"/>
              <w:snapToGrid w:val="0"/>
              <w:ind w:leftChars="-45" w:left="-108" w:rightChars="-50" w:right="-120"/>
              <w:jc w:val="center"/>
              <w:rPr>
                <w:rFonts w:ascii="標楷體" w:eastAsia="標楷體" w:hAnsi="標楷體"/>
                <w:sz w:val="20"/>
              </w:rPr>
            </w:pPr>
            <w:r w:rsidRPr="00125F68">
              <w:rPr>
                <w:rFonts w:ascii="標楷體" w:eastAsia="標楷體" w:hAnsi="標楷體"/>
                <w:sz w:val="20"/>
              </w:rPr>
              <w:t>7月1日</w:t>
            </w:r>
          </w:p>
          <w:p w14:paraId="1A076FE6" w14:textId="77777777" w:rsidR="008820AD" w:rsidRPr="00125F68" w:rsidRDefault="008820AD" w:rsidP="0091111D">
            <w:pPr>
              <w:adjustRightInd w:val="0"/>
              <w:snapToGrid w:val="0"/>
              <w:ind w:leftChars="-45" w:left="-108" w:rightChars="-50" w:right="-120"/>
              <w:jc w:val="center"/>
              <w:rPr>
                <w:rFonts w:ascii="標楷體" w:eastAsia="標楷體" w:hAnsi="標楷體"/>
                <w:sz w:val="20"/>
              </w:rPr>
            </w:pPr>
            <w:r w:rsidRPr="00125F68">
              <w:rPr>
                <w:rFonts w:ascii="標楷體" w:eastAsia="標楷體" w:hAnsi="標楷體" w:hint="eastAsia"/>
                <w:sz w:val="20"/>
              </w:rPr>
              <w:t>(二)7H</w:t>
            </w:r>
          </w:p>
          <w:p w14:paraId="2A5C8779" w14:textId="77777777" w:rsidR="008820AD" w:rsidRPr="00125F68" w:rsidRDefault="008820AD" w:rsidP="0091111D">
            <w:pPr>
              <w:adjustRightInd w:val="0"/>
              <w:snapToGrid w:val="0"/>
              <w:ind w:leftChars="-45" w:left="-108" w:rightChars="-50" w:right="-120"/>
              <w:jc w:val="center"/>
              <w:rPr>
                <w:rFonts w:ascii="標楷體" w:eastAsia="標楷體" w:hAnsi="標楷體"/>
                <w:sz w:val="20"/>
              </w:rPr>
            </w:pPr>
            <w:r w:rsidRPr="00125F68">
              <w:rPr>
                <w:rFonts w:ascii="標楷體" w:eastAsia="標楷體" w:hAnsi="標楷體" w:hint="eastAsia"/>
                <w:sz w:val="20"/>
              </w:rPr>
              <w:t>4樓高健促科教室</w:t>
            </w:r>
          </w:p>
        </w:tc>
        <w:tc>
          <w:tcPr>
            <w:tcW w:w="1258" w:type="dxa"/>
            <w:shd w:val="clear" w:color="auto" w:fill="auto"/>
            <w:vAlign w:val="center"/>
          </w:tcPr>
          <w:p w14:paraId="3AC5FA49" w14:textId="77777777" w:rsidR="008820AD" w:rsidRPr="00125F68" w:rsidRDefault="008820AD" w:rsidP="00F7682C">
            <w:pPr>
              <w:pStyle w:val="Default"/>
              <w:adjustRightInd w:val="0"/>
              <w:snapToGrid w:val="0"/>
              <w:ind w:leftChars="-45" w:left="-108" w:rightChars="-50" w:right="-120"/>
              <w:jc w:val="center"/>
              <w:rPr>
                <w:rFonts w:ascii="標楷體" w:eastAsia="標楷體" w:hAnsi="標楷體"/>
                <w:color w:val="auto"/>
                <w:sz w:val="20"/>
                <w:szCs w:val="20"/>
              </w:rPr>
            </w:pPr>
            <w:r w:rsidRPr="00125F68">
              <w:rPr>
                <w:rFonts w:ascii="標楷體" w:eastAsia="標楷體" w:hAnsi="標楷體"/>
                <w:color w:val="auto"/>
                <w:sz w:val="20"/>
                <w:szCs w:val="20"/>
              </w:rPr>
              <w:t>開訓</w:t>
            </w:r>
          </w:p>
        </w:tc>
        <w:tc>
          <w:tcPr>
            <w:tcW w:w="2273" w:type="dxa"/>
            <w:gridSpan w:val="8"/>
            <w:shd w:val="clear" w:color="auto" w:fill="auto"/>
            <w:vAlign w:val="center"/>
          </w:tcPr>
          <w:p w14:paraId="581F8761" w14:textId="77777777" w:rsidR="008820AD" w:rsidRPr="00125F68" w:rsidRDefault="008820AD" w:rsidP="0091111D">
            <w:pPr>
              <w:pStyle w:val="Default"/>
              <w:spacing w:line="340" w:lineRule="exact"/>
              <w:ind w:leftChars="-45" w:left="-108" w:rightChars="-50" w:right="-120"/>
              <w:jc w:val="center"/>
              <w:rPr>
                <w:rFonts w:ascii="標楷體" w:eastAsia="標楷體" w:hAnsi="標楷體" w:cs="Times New Roman"/>
                <w:color w:val="auto"/>
                <w:sz w:val="20"/>
                <w:szCs w:val="20"/>
              </w:rPr>
            </w:pPr>
            <w:r w:rsidRPr="00125F68">
              <w:rPr>
                <w:rFonts w:ascii="標楷體" w:eastAsia="標楷體" w:hAnsi="標楷體" w:cs="Times New Roman" w:hint="eastAsia"/>
                <w:color w:val="auto"/>
                <w:sz w:val="20"/>
                <w:szCs w:val="20"/>
              </w:rPr>
              <w:t>(0900-1100)</w:t>
            </w:r>
          </w:p>
          <w:p w14:paraId="4C996B4E" w14:textId="77777777" w:rsidR="008820AD" w:rsidRPr="00125F68" w:rsidRDefault="008820AD" w:rsidP="008820AD">
            <w:pPr>
              <w:jc w:val="center"/>
              <w:rPr>
                <w:rFonts w:ascii="標楷體" w:eastAsia="標楷體" w:hAnsi="標楷體"/>
                <w:sz w:val="20"/>
              </w:rPr>
            </w:pPr>
            <w:r w:rsidRPr="00125F68">
              <w:rPr>
                <w:rFonts w:ascii="標楷體" w:eastAsia="標楷體" w:hAnsi="標楷體" w:hint="eastAsia"/>
                <w:sz w:val="20"/>
              </w:rPr>
              <w:t>認識失智症與溝通技巧</w:t>
            </w:r>
          </w:p>
        </w:tc>
        <w:tc>
          <w:tcPr>
            <w:tcW w:w="1286" w:type="dxa"/>
            <w:shd w:val="clear" w:color="auto" w:fill="auto"/>
            <w:vAlign w:val="center"/>
          </w:tcPr>
          <w:p w14:paraId="34B66BB9" w14:textId="77777777" w:rsidR="008820AD" w:rsidRPr="00125F68" w:rsidRDefault="008820AD" w:rsidP="0091111D">
            <w:pPr>
              <w:pStyle w:val="Default"/>
              <w:spacing w:line="340" w:lineRule="exact"/>
              <w:ind w:leftChars="-45" w:left="-108" w:rightChars="-50" w:right="-120"/>
              <w:jc w:val="center"/>
              <w:rPr>
                <w:rFonts w:ascii="標楷體" w:eastAsia="標楷體" w:hAnsi="標楷體" w:cs="Times New Roman"/>
                <w:color w:val="auto"/>
                <w:sz w:val="20"/>
                <w:szCs w:val="20"/>
              </w:rPr>
            </w:pPr>
            <w:r w:rsidRPr="00125F68">
              <w:rPr>
                <w:rFonts w:ascii="標楷體" w:eastAsia="標楷體" w:hAnsi="標楷體" w:cs="Times New Roman" w:hint="eastAsia"/>
                <w:color w:val="auto"/>
                <w:sz w:val="20"/>
                <w:szCs w:val="20"/>
              </w:rPr>
              <w:t>(1100-1200)</w:t>
            </w:r>
          </w:p>
          <w:p w14:paraId="554F709F" w14:textId="77777777" w:rsidR="008820AD" w:rsidRPr="00125F68" w:rsidRDefault="008820AD" w:rsidP="008820AD">
            <w:pPr>
              <w:jc w:val="center"/>
              <w:rPr>
                <w:rFonts w:ascii="標楷體" w:eastAsia="標楷體" w:hAnsi="標楷體"/>
                <w:sz w:val="20"/>
              </w:rPr>
            </w:pPr>
            <w:r w:rsidRPr="00125F68">
              <w:rPr>
                <w:rFonts w:ascii="標楷體" w:eastAsia="標楷體" w:hAnsi="標楷體"/>
                <w:sz w:val="20"/>
              </w:rPr>
              <w:t>家務處理協助</w:t>
            </w:r>
            <w:r w:rsidRPr="00125F68">
              <w:rPr>
                <w:rFonts w:ascii="標楷體" w:eastAsia="標楷體" w:hAnsi="標楷體" w:hint="eastAsia"/>
                <w:sz w:val="20"/>
              </w:rPr>
              <w:t>技巧</w:t>
            </w:r>
          </w:p>
        </w:tc>
        <w:tc>
          <w:tcPr>
            <w:tcW w:w="2129" w:type="dxa"/>
            <w:gridSpan w:val="3"/>
            <w:shd w:val="clear" w:color="auto" w:fill="auto"/>
            <w:vAlign w:val="center"/>
          </w:tcPr>
          <w:p w14:paraId="63A06A7D" w14:textId="77777777" w:rsidR="008820AD" w:rsidRPr="00125F68" w:rsidRDefault="008820AD" w:rsidP="008820AD">
            <w:pPr>
              <w:spacing w:line="340" w:lineRule="exact"/>
              <w:ind w:leftChars="-45" w:left="-108" w:rightChars="-50" w:right="-120"/>
              <w:jc w:val="center"/>
              <w:rPr>
                <w:rFonts w:ascii="標楷體" w:eastAsia="標楷體" w:hAnsi="標楷體"/>
                <w:sz w:val="20"/>
              </w:rPr>
            </w:pPr>
            <w:r w:rsidRPr="00125F68">
              <w:rPr>
                <w:rFonts w:ascii="標楷體" w:eastAsia="標楷體" w:hAnsi="標楷體" w:hint="eastAsia"/>
                <w:sz w:val="20"/>
              </w:rPr>
              <w:t>認識家庭照顧者與服務技巧</w:t>
            </w:r>
          </w:p>
        </w:tc>
        <w:tc>
          <w:tcPr>
            <w:tcW w:w="2298" w:type="dxa"/>
            <w:gridSpan w:val="3"/>
            <w:shd w:val="clear" w:color="auto" w:fill="auto"/>
            <w:vAlign w:val="center"/>
          </w:tcPr>
          <w:p w14:paraId="1C221860" w14:textId="77777777" w:rsidR="008820AD" w:rsidRPr="00125F68" w:rsidRDefault="008820AD" w:rsidP="008820AD">
            <w:pPr>
              <w:spacing w:line="340" w:lineRule="exact"/>
              <w:ind w:leftChars="-45" w:left="-108" w:rightChars="-50" w:right="-120"/>
              <w:jc w:val="center"/>
              <w:rPr>
                <w:rFonts w:ascii="標楷體" w:eastAsia="標楷體" w:hAnsi="標楷體"/>
                <w:sz w:val="20"/>
              </w:rPr>
            </w:pPr>
            <w:r w:rsidRPr="00125F68">
              <w:rPr>
                <w:rFonts w:ascii="標楷體" w:eastAsia="標楷體" w:hAnsi="標楷體" w:hint="eastAsia"/>
                <w:sz w:val="20"/>
              </w:rPr>
              <w:t>心理健康與壓力調適</w:t>
            </w:r>
          </w:p>
        </w:tc>
      </w:tr>
      <w:tr w:rsidR="00125F68" w:rsidRPr="00125F68" w14:paraId="25CADAA5" w14:textId="77777777" w:rsidTr="009419D1">
        <w:trPr>
          <w:trHeight w:val="714"/>
        </w:trPr>
        <w:tc>
          <w:tcPr>
            <w:tcW w:w="1241" w:type="dxa"/>
            <w:shd w:val="clear" w:color="auto" w:fill="auto"/>
            <w:vAlign w:val="center"/>
          </w:tcPr>
          <w:p w14:paraId="26A3427C" w14:textId="77777777" w:rsidR="008820AD" w:rsidRPr="00125F68" w:rsidRDefault="008820AD" w:rsidP="0091111D">
            <w:pPr>
              <w:adjustRightInd w:val="0"/>
              <w:snapToGrid w:val="0"/>
              <w:ind w:leftChars="-45" w:left="-108" w:rightChars="-50" w:right="-120"/>
              <w:jc w:val="center"/>
              <w:rPr>
                <w:rFonts w:ascii="標楷體" w:eastAsia="標楷體" w:hAnsi="標楷體"/>
                <w:sz w:val="20"/>
              </w:rPr>
            </w:pPr>
            <w:r w:rsidRPr="00125F68">
              <w:rPr>
                <w:rFonts w:ascii="標楷體" w:eastAsia="標楷體" w:hAnsi="標楷體"/>
                <w:sz w:val="20"/>
              </w:rPr>
              <w:t>7月2日</w:t>
            </w:r>
          </w:p>
          <w:p w14:paraId="603A62E4" w14:textId="77777777" w:rsidR="008820AD" w:rsidRPr="00125F68" w:rsidRDefault="008820AD" w:rsidP="0091111D">
            <w:pPr>
              <w:adjustRightInd w:val="0"/>
              <w:snapToGrid w:val="0"/>
              <w:ind w:leftChars="-45" w:left="-108" w:rightChars="-50" w:right="-120"/>
              <w:jc w:val="center"/>
              <w:rPr>
                <w:rFonts w:ascii="標楷體" w:eastAsia="標楷體" w:hAnsi="標楷體"/>
                <w:sz w:val="20"/>
              </w:rPr>
            </w:pPr>
            <w:r w:rsidRPr="00125F68">
              <w:rPr>
                <w:rFonts w:ascii="標楷體" w:eastAsia="標楷體" w:hAnsi="標楷體" w:hint="eastAsia"/>
                <w:sz w:val="20"/>
              </w:rPr>
              <w:t>(三)8H</w:t>
            </w:r>
          </w:p>
          <w:p w14:paraId="3AF0A87C" w14:textId="77777777" w:rsidR="008820AD" w:rsidRPr="00125F68" w:rsidRDefault="008820AD" w:rsidP="0091111D">
            <w:pPr>
              <w:adjustRightInd w:val="0"/>
              <w:snapToGrid w:val="0"/>
              <w:ind w:leftChars="-45" w:left="-108" w:rightChars="-50" w:right="-120"/>
              <w:jc w:val="center"/>
              <w:rPr>
                <w:rFonts w:ascii="標楷體" w:eastAsia="標楷體" w:hAnsi="標楷體"/>
                <w:sz w:val="20"/>
              </w:rPr>
            </w:pPr>
            <w:r w:rsidRPr="00125F68">
              <w:rPr>
                <w:rFonts w:ascii="標楷體" w:eastAsia="標楷體" w:hAnsi="標楷體" w:hint="eastAsia"/>
                <w:sz w:val="20"/>
              </w:rPr>
              <w:t>4樓高健促科教室</w:t>
            </w:r>
          </w:p>
        </w:tc>
        <w:tc>
          <w:tcPr>
            <w:tcW w:w="6946" w:type="dxa"/>
            <w:gridSpan w:val="13"/>
            <w:shd w:val="clear" w:color="auto" w:fill="auto"/>
            <w:vAlign w:val="center"/>
          </w:tcPr>
          <w:p w14:paraId="3D7C66DA" w14:textId="77777777" w:rsidR="008820AD" w:rsidRPr="00125F68" w:rsidRDefault="008820AD" w:rsidP="0091111D">
            <w:pPr>
              <w:pStyle w:val="Default"/>
              <w:spacing w:line="340" w:lineRule="exact"/>
              <w:ind w:leftChars="-45" w:left="-108" w:rightChars="-50" w:right="-120"/>
              <w:jc w:val="center"/>
              <w:rPr>
                <w:rFonts w:ascii="標楷體" w:eastAsia="標楷體" w:hAnsi="標楷體" w:cs="Times New Roman"/>
                <w:color w:val="auto"/>
                <w:sz w:val="20"/>
                <w:szCs w:val="20"/>
              </w:rPr>
            </w:pPr>
            <w:r w:rsidRPr="00125F68">
              <w:rPr>
                <w:rFonts w:ascii="標楷體" w:eastAsia="標楷體" w:hAnsi="標楷體" w:cs="Times New Roman" w:hint="eastAsia"/>
                <w:color w:val="auto"/>
                <w:sz w:val="20"/>
                <w:szCs w:val="20"/>
              </w:rPr>
              <w:t>(0800-1500)</w:t>
            </w:r>
          </w:p>
          <w:p w14:paraId="68828FCF" w14:textId="77777777" w:rsidR="008820AD" w:rsidRPr="00125F68" w:rsidRDefault="008820AD" w:rsidP="008820AD">
            <w:pPr>
              <w:pStyle w:val="Default"/>
              <w:spacing w:line="340" w:lineRule="exact"/>
              <w:ind w:leftChars="-45" w:left="-108" w:rightChars="-50" w:right="-120"/>
              <w:jc w:val="center"/>
              <w:rPr>
                <w:rFonts w:ascii="標楷體" w:eastAsia="標楷體" w:hAnsi="標楷體"/>
                <w:color w:val="auto"/>
                <w:sz w:val="20"/>
                <w:szCs w:val="20"/>
              </w:rPr>
            </w:pPr>
            <w:r w:rsidRPr="00125F68">
              <w:rPr>
                <w:rFonts w:ascii="標楷體" w:eastAsia="標楷體" w:hAnsi="標楷體" w:hint="eastAsia"/>
                <w:color w:val="auto"/>
                <w:sz w:val="20"/>
                <w:szCs w:val="20"/>
              </w:rPr>
              <w:t>清潔與舒適協助技巧</w:t>
            </w:r>
          </w:p>
        </w:tc>
        <w:tc>
          <w:tcPr>
            <w:tcW w:w="2298" w:type="dxa"/>
            <w:gridSpan w:val="3"/>
            <w:shd w:val="clear" w:color="auto" w:fill="auto"/>
            <w:vAlign w:val="center"/>
          </w:tcPr>
          <w:p w14:paraId="73D3F780" w14:textId="77777777" w:rsidR="008820AD" w:rsidRPr="00125F68" w:rsidRDefault="008820AD" w:rsidP="008820AD">
            <w:pPr>
              <w:pStyle w:val="Default"/>
              <w:spacing w:line="340" w:lineRule="exact"/>
              <w:ind w:leftChars="-45" w:left="-108" w:rightChars="-50" w:right="-120"/>
              <w:jc w:val="center"/>
              <w:rPr>
                <w:rFonts w:ascii="標楷體" w:eastAsia="標楷體" w:hAnsi="標楷體"/>
                <w:color w:val="auto"/>
                <w:sz w:val="20"/>
                <w:szCs w:val="20"/>
              </w:rPr>
            </w:pPr>
            <w:r w:rsidRPr="00125F68">
              <w:rPr>
                <w:rFonts w:ascii="標楷體" w:eastAsia="標楷體" w:hAnsi="標楷體" w:hint="eastAsia"/>
                <w:color w:val="auto"/>
                <w:sz w:val="20"/>
                <w:szCs w:val="20"/>
              </w:rPr>
              <w:t>基本生命徵象</w:t>
            </w:r>
          </w:p>
        </w:tc>
      </w:tr>
      <w:tr w:rsidR="00125F68" w:rsidRPr="00125F68" w14:paraId="09D7F734" w14:textId="77777777" w:rsidTr="009419D1">
        <w:trPr>
          <w:trHeight w:val="1532"/>
        </w:trPr>
        <w:tc>
          <w:tcPr>
            <w:tcW w:w="1241" w:type="dxa"/>
            <w:shd w:val="clear" w:color="auto" w:fill="auto"/>
            <w:vAlign w:val="center"/>
          </w:tcPr>
          <w:p w14:paraId="7232AA34" w14:textId="77777777" w:rsidR="008820AD" w:rsidRPr="00125F68" w:rsidRDefault="008820AD" w:rsidP="0091111D">
            <w:pPr>
              <w:adjustRightInd w:val="0"/>
              <w:snapToGrid w:val="0"/>
              <w:ind w:leftChars="-45" w:left="-108" w:rightChars="-50" w:right="-120"/>
              <w:jc w:val="center"/>
              <w:rPr>
                <w:rFonts w:ascii="標楷體" w:eastAsia="標楷體" w:hAnsi="標楷體"/>
                <w:sz w:val="20"/>
              </w:rPr>
            </w:pPr>
            <w:r w:rsidRPr="00125F68">
              <w:rPr>
                <w:rFonts w:ascii="標楷體" w:eastAsia="標楷體" w:hAnsi="標楷體"/>
                <w:sz w:val="20"/>
              </w:rPr>
              <w:t>7月3日</w:t>
            </w:r>
          </w:p>
          <w:p w14:paraId="1CB88AEC" w14:textId="77777777" w:rsidR="008820AD" w:rsidRPr="00125F68" w:rsidRDefault="008820AD" w:rsidP="0091111D">
            <w:pPr>
              <w:adjustRightInd w:val="0"/>
              <w:snapToGrid w:val="0"/>
              <w:ind w:leftChars="-45" w:left="-108" w:rightChars="-50" w:right="-120"/>
              <w:jc w:val="center"/>
              <w:rPr>
                <w:rFonts w:ascii="標楷體" w:eastAsia="標楷體" w:hAnsi="標楷體"/>
                <w:sz w:val="20"/>
              </w:rPr>
            </w:pPr>
            <w:r w:rsidRPr="00125F68">
              <w:rPr>
                <w:rFonts w:ascii="標楷體" w:eastAsia="標楷體" w:hAnsi="標楷體" w:hint="eastAsia"/>
                <w:sz w:val="20"/>
              </w:rPr>
              <w:t>(四)8H</w:t>
            </w:r>
          </w:p>
          <w:p w14:paraId="6EB6474A" w14:textId="77777777" w:rsidR="008820AD" w:rsidRPr="00125F68" w:rsidRDefault="008820AD" w:rsidP="0091111D">
            <w:pPr>
              <w:adjustRightInd w:val="0"/>
              <w:snapToGrid w:val="0"/>
              <w:ind w:leftChars="-45" w:left="-108" w:rightChars="-50" w:right="-120"/>
              <w:jc w:val="center"/>
              <w:rPr>
                <w:rFonts w:ascii="標楷體" w:eastAsia="標楷體" w:hAnsi="標楷體"/>
                <w:sz w:val="20"/>
              </w:rPr>
            </w:pPr>
            <w:r w:rsidRPr="00125F68">
              <w:rPr>
                <w:rFonts w:ascii="標楷體" w:eastAsia="標楷體" w:hAnsi="標楷體"/>
                <w:sz w:val="20"/>
              </w:rPr>
              <w:t>1.</w:t>
            </w:r>
            <w:r w:rsidRPr="00125F68">
              <w:rPr>
                <w:rFonts w:ascii="標楷體" w:eastAsia="標楷體" w:hAnsi="標楷體" w:hint="eastAsia"/>
                <w:sz w:val="20"/>
              </w:rPr>
              <w:t>4樓高健促科教室</w:t>
            </w:r>
          </w:p>
          <w:p w14:paraId="61D9CDA1" w14:textId="77777777" w:rsidR="008820AD" w:rsidRPr="00125F68" w:rsidRDefault="008820AD" w:rsidP="0091111D">
            <w:pPr>
              <w:adjustRightInd w:val="0"/>
              <w:snapToGrid w:val="0"/>
              <w:ind w:leftChars="-45" w:left="-108" w:rightChars="-50" w:right="-120"/>
              <w:jc w:val="center"/>
              <w:rPr>
                <w:rFonts w:ascii="標楷體" w:eastAsia="標楷體" w:hAnsi="標楷體"/>
                <w:sz w:val="20"/>
              </w:rPr>
            </w:pPr>
            <w:r w:rsidRPr="00125F68">
              <w:rPr>
                <w:rFonts w:ascii="標楷體" w:eastAsia="標楷體" w:hAnsi="標楷體" w:hint="eastAsia"/>
                <w:sz w:val="20"/>
              </w:rPr>
              <w:t>2.基護A教室(實作)</w:t>
            </w:r>
          </w:p>
        </w:tc>
        <w:tc>
          <w:tcPr>
            <w:tcW w:w="2298" w:type="dxa"/>
            <w:gridSpan w:val="6"/>
            <w:shd w:val="clear" w:color="auto" w:fill="auto"/>
            <w:vAlign w:val="center"/>
          </w:tcPr>
          <w:p w14:paraId="7BB27B1E" w14:textId="77777777" w:rsidR="008820AD" w:rsidRPr="00125F68" w:rsidRDefault="008820AD" w:rsidP="008820AD">
            <w:pPr>
              <w:spacing w:line="340" w:lineRule="exact"/>
              <w:ind w:leftChars="-45" w:left="-108" w:rightChars="-50" w:right="-120"/>
              <w:jc w:val="center"/>
              <w:rPr>
                <w:rFonts w:ascii="標楷體" w:eastAsia="標楷體" w:hAnsi="標楷體"/>
                <w:sz w:val="20"/>
              </w:rPr>
            </w:pPr>
            <w:r w:rsidRPr="00125F68">
              <w:rPr>
                <w:rFonts w:ascii="標楷體" w:eastAsia="標楷體" w:hAnsi="標楷體" w:hint="eastAsia"/>
                <w:sz w:val="20"/>
              </w:rPr>
              <w:t>急救概念</w:t>
            </w:r>
          </w:p>
        </w:tc>
        <w:tc>
          <w:tcPr>
            <w:tcW w:w="2519" w:type="dxa"/>
            <w:gridSpan w:val="4"/>
            <w:shd w:val="clear" w:color="auto" w:fill="auto"/>
            <w:vAlign w:val="center"/>
          </w:tcPr>
          <w:p w14:paraId="092A21BE" w14:textId="77777777" w:rsidR="008820AD" w:rsidRPr="00125F68" w:rsidRDefault="009419D1" w:rsidP="009419D1">
            <w:pPr>
              <w:pStyle w:val="Default"/>
              <w:spacing w:line="340" w:lineRule="exact"/>
              <w:ind w:leftChars="-45" w:left="-108" w:rightChars="-50" w:right="-120"/>
              <w:jc w:val="center"/>
              <w:rPr>
                <w:rFonts w:ascii="標楷體" w:eastAsia="標楷體" w:hAnsi="標楷體"/>
                <w:color w:val="auto"/>
                <w:sz w:val="20"/>
                <w:szCs w:val="20"/>
              </w:rPr>
            </w:pPr>
            <w:r w:rsidRPr="00125F68">
              <w:rPr>
                <w:rFonts w:ascii="標楷體" w:eastAsia="標楷體" w:hAnsi="標楷體" w:hint="eastAsia"/>
                <w:color w:val="auto"/>
                <w:sz w:val="20"/>
                <w:szCs w:val="20"/>
              </w:rPr>
              <w:t>急救概念(實作)</w:t>
            </w:r>
          </w:p>
        </w:tc>
        <w:tc>
          <w:tcPr>
            <w:tcW w:w="996" w:type="dxa"/>
            <w:shd w:val="clear" w:color="auto" w:fill="auto"/>
            <w:vAlign w:val="center"/>
          </w:tcPr>
          <w:p w14:paraId="305D229B" w14:textId="77777777" w:rsidR="008820AD" w:rsidRPr="00125F68" w:rsidRDefault="009419D1" w:rsidP="0091111D">
            <w:pPr>
              <w:pStyle w:val="Default"/>
              <w:spacing w:line="340" w:lineRule="exact"/>
              <w:ind w:leftChars="-45" w:left="-108" w:rightChars="-50" w:right="-120"/>
              <w:jc w:val="center"/>
              <w:rPr>
                <w:rFonts w:ascii="標楷體" w:eastAsia="標楷體" w:hAnsi="標楷體" w:cs="Times New Roman"/>
                <w:color w:val="auto"/>
                <w:sz w:val="18"/>
                <w:szCs w:val="18"/>
              </w:rPr>
            </w:pPr>
            <w:r w:rsidRPr="00125F68">
              <w:rPr>
                <w:rFonts w:ascii="標楷體" w:eastAsia="標楷體" w:hAnsi="標楷體" w:cs="Times New Roman" w:hint="eastAsia"/>
                <w:color w:val="auto"/>
                <w:sz w:val="18"/>
                <w:szCs w:val="18"/>
              </w:rPr>
              <w:t>(1300-14</w:t>
            </w:r>
            <w:r w:rsidR="008820AD" w:rsidRPr="00125F68">
              <w:rPr>
                <w:rFonts w:ascii="標楷體" w:eastAsia="標楷體" w:hAnsi="標楷體" w:cs="Times New Roman" w:hint="eastAsia"/>
                <w:color w:val="auto"/>
                <w:sz w:val="18"/>
                <w:szCs w:val="18"/>
              </w:rPr>
              <w:t>00)</w:t>
            </w:r>
          </w:p>
          <w:p w14:paraId="00057113" w14:textId="77777777" w:rsidR="009419D1" w:rsidRPr="00125F68" w:rsidRDefault="009419D1" w:rsidP="009419D1">
            <w:pPr>
              <w:pStyle w:val="Default"/>
              <w:spacing w:line="340" w:lineRule="exact"/>
              <w:ind w:leftChars="-45" w:left="-108" w:rightChars="-50" w:right="-120"/>
              <w:jc w:val="center"/>
              <w:rPr>
                <w:rFonts w:ascii="標楷體" w:eastAsia="標楷體" w:hAnsi="標楷體"/>
                <w:color w:val="auto"/>
                <w:sz w:val="20"/>
                <w:szCs w:val="20"/>
              </w:rPr>
            </w:pPr>
            <w:r w:rsidRPr="00125F68">
              <w:rPr>
                <w:rFonts w:ascii="標楷體" w:eastAsia="標楷體" w:hAnsi="標楷體"/>
                <w:color w:val="auto"/>
                <w:sz w:val="20"/>
                <w:szCs w:val="20"/>
              </w:rPr>
              <w:t>基本生</w:t>
            </w:r>
          </w:p>
          <w:p w14:paraId="6BCF946E" w14:textId="77777777" w:rsidR="009419D1" w:rsidRPr="00125F68" w:rsidRDefault="009419D1" w:rsidP="009419D1">
            <w:pPr>
              <w:pStyle w:val="Default"/>
              <w:spacing w:line="340" w:lineRule="exact"/>
              <w:ind w:leftChars="-45" w:left="-108" w:rightChars="-50" w:right="-120"/>
              <w:jc w:val="center"/>
              <w:rPr>
                <w:rFonts w:ascii="標楷體" w:eastAsia="標楷體" w:hAnsi="標楷體"/>
                <w:color w:val="auto"/>
                <w:sz w:val="20"/>
                <w:szCs w:val="20"/>
              </w:rPr>
            </w:pPr>
            <w:r w:rsidRPr="00125F68">
              <w:rPr>
                <w:rFonts w:ascii="標楷體" w:eastAsia="標楷體" w:hAnsi="標楷體"/>
                <w:color w:val="auto"/>
                <w:sz w:val="20"/>
                <w:szCs w:val="20"/>
              </w:rPr>
              <w:t>命徵象</w:t>
            </w:r>
          </w:p>
          <w:p w14:paraId="157E3873" w14:textId="77777777" w:rsidR="008820AD" w:rsidRPr="00125F68" w:rsidRDefault="009419D1" w:rsidP="009419D1">
            <w:pPr>
              <w:pStyle w:val="Default"/>
              <w:spacing w:line="340" w:lineRule="exact"/>
              <w:ind w:leftChars="-45" w:left="-108" w:rightChars="-50" w:right="-120"/>
              <w:jc w:val="center"/>
              <w:rPr>
                <w:rFonts w:ascii="標楷體" w:eastAsia="標楷體" w:hAnsi="標楷體"/>
                <w:color w:val="auto"/>
                <w:sz w:val="20"/>
                <w:szCs w:val="20"/>
              </w:rPr>
            </w:pPr>
            <w:r w:rsidRPr="00125F68">
              <w:rPr>
                <w:rFonts w:ascii="標楷體" w:eastAsia="標楷體" w:hAnsi="標楷體"/>
                <w:color w:val="auto"/>
                <w:sz w:val="20"/>
                <w:szCs w:val="20"/>
              </w:rPr>
              <w:t>(實作)</w:t>
            </w:r>
          </w:p>
        </w:tc>
        <w:tc>
          <w:tcPr>
            <w:tcW w:w="3431" w:type="dxa"/>
            <w:gridSpan w:val="5"/>
            <w:shd w:val="clear" w:color="auto" w:fill="auto"/>
            <w:vAlign w:val="center"/>
          </w:tcPr>
          <w:p w14:paraId="26485830" w14:textId="77777777" w:rsidR="009419D1" w:rsidRPr="00125F68" w:rsidRDefault="009419D1" w:rsidP="008820AD">
            <w:pPr>
              <w:pStyle w:val="Default"/>
              <w:spacing w:line="340" w:lineRule="exact"/>
              <w:ind w:leftChars="-45" w:left="-108" w:rightChars="-50" w:right="-120"/>
              <w:jc w:val="center"/>
              <w:rPr>
                <w:rFonts w:ascii="標楷體" w:eastAsia="標楷體" w:hAnsi="標楷體"/>
                <w:color w:val="auto"/>
                <w:sz w:val="20"/>
                <w:szCs w:val="20"/>
              </w:rPr>
            </w:pPr>
            <w:r w:rsidRPr="00125F68">
              <w:rPr>
                <w:rFonts w:ascii="標楷體" w:eastAsia="標楷體" w:hAnsi="標楷體"/>
                <w:color w:val="auto"/>
                <w:sz w:val="20"/>
                <w:szCs w:val="20"/>
              </w:rPr>
              <w:t>(1400-1700)</w:t>
            </w:r>
          </w:p>
          <w:p w14:paraId="406BFD0F" w14:textId="77777777" w:rsidR="008820AD" w:rsidRPr="00125F68" w:rsidRDefault="009419D1" w:rsidP="008820AD">
            <w:pPr>
              <w:pStyle w:val="Default"/>
              <w:spacing w:line="340" w:lineRule="exact"/>
              <w:ind w:leftChars="-45" w:left="-108" w:rightChars="-50" w:right="-120"/>
              <w:jc w:val="center"/>
              <w:rPr>
                <w:rFonts w:ascii="標楷體" w:eastAsia="標楷體" w:hAnsi="標楷體"/>
                <w:color w:val="auto"/>
                <w:sz w:val="20"/>
                <w:szCs w:val="20"/>
              </w:rPr>
            </w:pPr>
            <w:r w:rsidRPr="00125F68">
              <w:rPr>
                <w:rFonts w:ascii="標楷體" w:eastAsia="標楷體" w:hAnsi="標楷體" w:hint="eastAsia"/>
                <w:color w:val="auto"/>
                <w:sz w:val="20"/>
                <w:szCs w:val="20"/>
              </w:rPr>
              <w:t>清潔與舒適協助技巧(實作)</w:t>
            </w:r>
          </w:p>
        </w:tc>
      </w:tr>
      <w:tr w:rsidR="00125F68" w:rsidRPr="00125F68" w14:paraId="4D8F2C86" w14:textId="77777777" w:rsidTr="009419D1">
        <w:trPr>
          <w:trHeight w:val="1344"/>
        </w:trPr>
        <w:tc>
          <w:tcPr>
            <w:tcW w:w="1241" w:type="dxa"/>
            <w:shd w:val="clear" w:color="auto" w:fill="auto"/>
            <w:vAlign w:val="center"/>
          </w:tcPr>
          <w:p w14:paraId="3D3335B2" w14:textId="77777777" w:rsidR="008820AD" w:rsidRPr="00125F68" w:rsidRDefault="008820AD" w:rsidP="0091111D">
            <w:pPr>
              <w:adjustRightInd w:val="0"/>
              <w:snapToGrid w:val="0"/>
              <w:ind w:leftChars="-45" w:left="-108" w:rightChars="-50" w:right="-120"/>
              <w:jc w:val="center"/>
              <w:rPr>
                <w:rFonts w:ascii="標楷體" w:eastAsia="標楷體" w:hAnsi="標楷體"/>
                <w:sz w:val="20"/>
              </w:rPr>
            </w:pPr>
            <w:r w:rsidRPr="00125F68">
              <w:rPr>
                <w:rFonts w:ascii="標楷體" w:eastAsia="標楷體" w:hAnsi="標楷體"/>
                <w:sz w:val="20"/>
              </w:rPr>
              <w:t>7月4日</w:t>
            </w:r>
          </w:p>
          <w:p w14:paraId="709FC328" w14:textId="77777777" w:rsidR="008820AD" w:rsidRPr="00125F68" w:rsidRDefault="008820AD" w:rsidP="0091111D">
            <w:pPr>
              <w:adjustRightInd w:val="0"/>
              <w:snapToGrid w:val="0"/>
              <w:ind w:leftChars="-45" w:left="-108" w:rightChars="-50" w:right="-120"/>
              <w:jc w:val="center"/>
              <w:rPr>
                <w:rFonts w:ascii="標楷體" w:eastAsia="標楷體" w:hAnsi="標楷體"/>
                <w:sz w:val="20"/>
              </w:rPr>
            </w:pPr>
            <w:r w:rsidRPr="00125F68">
              <w:rPr>
                <w:rFonts w:ascii="標楷體" w:eastAsia="標楷體" w:hAnsi="標楷體" w:hint="eastAsia"/>
                <w:sz w:val="20"/>
              </w:rPr>
              <w:t>(五)7H</w:t>
            </w:r>
          </w:p>
          <w:p w14:paraId="3C0EB909" w14:textId="77777777" w:rsidR="008820AD" w:rsidRPr="00125F68" w:rsidRDefault="008820AD" w:rsidP="0091111D">
            <w:pPr>
              <w:adjustRightInd w:val="0"/>
              <w:snapToGrid w:val="0"/>
              <w:ind w:leftChars="-45" w:left="-108" w:rightChars="-50" w:right="-120"/>
              <w:jc w:val="center"/>
              <w:rPr>
                <w:rFonts w:ascii="標楷體" w:eastAsia="標楷體" w:hAnsi="標楷體"/>
                <w:sz w:val="20"/>
              </w:rPr>
            </w:pPr>
            <w:r w:rsidRPr="00125F68">
              <w:rPr>
                <w:rFonts w:ascii="標楷體" w:eastAsia="標楷體" w:hAnsi="標楷體"/>
                <w:sz w:val="20"/>
              </w:rPr>
              <w:t>1.</w:t>
            </w:r>
            <w:r w:rsidRPr="00125F68">
              <w:rPr>
                <w:rFonts w:ascii="標楷體" w:eastAsia="標楷體" w:hAnsi="標楷體" w:hint="eastAsia"/>
                <w:sz w:val="20"/>
              </w:rPr>
              <w:t>4樓高健促科教室</w:t>
            </w:r>
          </w:p>
          <w:p w14:paraId="1BDD7081" w14:textId="77777777" w:rsidR="008820AD" w:rsidRPr="00125F68" w:rsidRDefault="008820AD" w:rsidP="0091111D">
            <w:pPr>
              <w:adjustRightInd w:val="0"/>
              <w:snapToGrid w:val="0"/>
              <w:ind w:leftChars="-45" w:left="-108" w:rightChars="-50" w:right="-120"/>
              <w:jc w:val="center"/>
              <w:rPr>
                <w:rFonts w:ascii="標楷體" w:eastAsia="標楷體" w:hAnsi="標楷體"/>
                <w:sz w:val="20"/>
              </w:rPr>
            </w:pPr>
            <w:r w:rsidRPr="00125F68">
              <w:rPr>
                <w:rFonts w:ascii="標楷體" w:eastAsia="標楷體" w:hAnsi="標楷體" w:hint="eastAsia"/>
                <w:sz w:val="20"/>
              </w:rPr>
              <w:t>2. 基護A教室(實作)</w:t>
            </w:r>
          </w:p>
        </w:tc>
        <w:tc>
          <w:tcPr>
            <w:tcW w:w="4817" w:type="dxa"/>
            <w:gridSpan w:val="10"/>
            <w:shd w:val="clear" w:color="auto" w:fill="auto"/>
            <w:vAlign w:val="center"/>
          </w:tcPr>
          <w:p w14:paraId="1931BD5D" w14:textId="77777777" w:rsidR="008820AD" w:rsidRPr="00125F68" w:rsidRDefault="008820AD" w:rsidP="008820AD">
            <w:pPr>
              <w:spacing w:line="340" w:lineRule="exact"/>
              <w:ind w:leftChars="-45" w:left="-108" w:rightChars="-50" w:right="-120"/>
              <w:jc w:val="center"/>
              <w:rPr>
                <w:rFonts w:ascii="標楷體" w:eastAsia="標楷體" w:hAnsi="標楷體"/>
                <w:sz w:val="20"/>
              </w:rPr>
            </w:pPr>
            <w:r w:rsidRPr="00125F68">
              <w:rPr>
                <w:rFonts w:ascii="標楷體" w:eastAsia="標楷體" w:hAnsi="標楷體" w:hint="eastAsia"/>
                <w:sz w:val="20"/>
              </w:rPr>
              <w:t>復能及支持自立與輔具運用</w:t>
            </w:r>
          </w:p>
        </w:tc>
        <w:tc>
          <w:tcPr>
            <w:tcW w:w="3385" w:type="dxa"/>
            <w:gridSpan w:val="4"/>
            <w:shd w:val="clear" w:color="auto" w:fill="auto"/>
            <w:vAlign w:val="center"/>
          </w:tcPr>
          <w:p w14:paraId="243A4A9D" w14:textId="77777777" w:rsidR="008820AD" w:rsidRPr="00125F68" w:rsidRDefault="008820AD" w:rsidP="0091111D">
            <w:pPr>
              <w:pStyle w:val="Default"/>
              <w:spacing w:line="340" w:lineRule="exact"/>
              <w:ind w:leftChars="-45" w:left="-108" w:rightChars="-50" w:right="-120"/>
              <w:jc w:val="center"/>
              <w:rPr>
                <w:rFonts w:ascii="標楷體" w:eastAsia="標楷體" w:hAnsi="標楷體" w:cs="Times New Roman"/>
                <w:color w:val="auto"/>
                <w:sz w:val="20"/>
                <w:szCs w:val="20"/>
              </w:rPr>
            </w:pPr>
            <w:r w:rsidRPr="00125F68">
              <w:rPr>
                <w:rFonts w:ascii="標楷體" w:eastAsia="標楷體" w:hAnsi="標楷體" w:cs="Times New Roman" w:hint="eastAsia"/>
                <w:color w:val="auto"/>
                <w:sz w:val="20"/>
                <w:szCs w:val="20"/>
              </w:rPr>
              <w:t>(1300-1600)</w:t>
            </w:r>
          </w:p>
          <w:p w14:paraId="6B4D3ADB" w14:textId="77777777" w:rsidR="008820AD" w:rsidRPr="00125F68" w:rsidRDefault="008820AD" w:rsidP="008820AD">
            <w:pPr>
              <w:pStyle w:val="Default"/>
              <w:spacing w:line="340" w:lineRule="exact"/>
              <w:ind w:leftChars="-45" w:left="-108" w:rightChars="-50" w:right="-120"/>
              <w:jc w:val="center"/>
              <w:rPr>
                <w:rFonts w:ascii="標楷體" w:eastAsia="標楷體" w:hAnsi="標楷體"/>
                <w:color w:val="auto"/>
                <w:sz w:val="20"/>
                <w:szCs w:val="20"/>
              </w:rPr>
            </w:pPr>
            <w:r w:rsidRPr="00125F68">
              <w:rPr>
                <w:rFonts w:ascii="標楷體" w:eastAsia="標楷體" w:hAnsi="標楷體" w:hint="eastAsia"/>
                <w:color w:val="auto"/>
                <w:sz w:val="20"/>
                <w:szCs w:val="20"/>
              </w:rPr>
              <w:t>復能及支持自立與輔具運用(實作)</w:t>
            </w:r>
          </w:p>
        </w:tc>
        <w:tc>
          <w:tcPr>
            <w:tcW w:w="1042" w:type="dxa"/>
            <w:gridSpan w:val="2"/>
            <w:tcBorders>
              <w:tl2br w:val="single" w:sz="4" w:space="0" w:color="auto"/>
            </w:tcBorders>
            <w:shd w:val="clear" w:color="auto" w:fill="auto"/>
            <w:vAlign w:val="center"/>
          </w:tcPr>
          <w:p w14:paraId="0CD7CAE3" w14:textId="77777777" w:rsidR="008820AD" w:rsidRPr="00125F68" w:rsidRDefault="008820AD" w:rsidP="0091111D">
            <w:pPr>
              <w:pStyle w:val="Default"/>
              <w:spacing w:line="340" w:lineRule="exact"/>
              <w:ind w:leftChars="-45" w:left="-108" w:rightChars="-50" w:right="-120"/>
              <w:jc w:val="center"/>
              <w:rPr>
                <w:rFonts w:ascii="標楷體" w:eastAsia="標楷體" w:hAnsi="標楷體"/>
                <w:color w:val="auto"/>
                <w:sz w:val="20"/>
                <w:szCs w:val="20"/>
              </w:rPr>
            </w:pPr>
          </w:p>
        </w:tc>
      </w:tr>
      <w:tr w:rsidR="00125F68" w:rsidRPr="00125F68" w14:paraId="5A030990" w14:textId="77777777" w:rsidTr="00614962">
        <w:trPr>
          <w:trHeight w:val="1344"/>
        </w:trPr>
        <w:tc>
          <w:tcPr>
            <w:tcW w:w="1241" w:type="dxa"/>
            <w:shd w:val="clear" w:color="auto" w:fill="auto"/>
            <w:vAlign w:val="center"/>
          </w:tcPr>
          <w:p w14:paraId="08ABE427" w14:textId="77777777" w:rsidR="00804698" w:rsidRPr="00125F68" w:rsidRDefault="00804698" w:rsidP="0091111D">
            <w:pPr>
              <w:adjustRightInd w:val="0"/>
              <w:snapToGrid w:val="0"/>
              <w:ind w:leftChars="-45" w:left="-108" w:rightChars="-50" w:right="-120"/>
              <w:jc w:val="center"/>
              <w:rPr>
                <w:rFonts w:ascii="標楷體" w:eastAsia="標楷體" w:hAnsi="標楷體"/>
                <w:sz w:val="20"/>
              </w:rPr>
            </w:pPr>
            <w:r w:rsidRPr="00125F68">
              <w:rPr>
                <w:rFonts w:ascii="標楷體" w:eastAsia="標楷體" w:hAnsi="標楷體"/>
                <w:sz w:val="20"/>
              </w:rPr>
              <w:t>7月7日</w:t>
            </w:r>
          </w:p>
          <w:p w14:paraId="455C6CFB" w14:textId="77777777" w:rsidR="00804698" w:rsidRPr="00125F68" w:rsidRDefault="00804698" w:rsidP="0091111D">
            <w:pPr>
              <w:adjustRightInd w:val="0"/>
              <w:snapToGrid w:val="0"/>
              <w:ind w:leftChars="-45" w:left="-108" w:rightChars="-50" w:right="-120"/>
              <w:jc w:val="center"/>
              <w:rPr>
                <w:rFonts w:ascii="標楷體" w:eastAsia="標楷體" w:hAnsi="標楷體"/>
                <w:sz w:val="20"/>
              </w:rPr>
            </w:pPr>
            <w:r w:rsidRPr="00125F68">
              <w:rPr>
                <w:rFonts w:ascii="標楷體" w:eastAsia="標楷體" w:hAnsi="標楷體"/>
                <w:sz w:val="20"/>
              </w:rPr>
              <w:t xml:space="preserve">(一) </w:t>
            </w:r>
            <w:r w:rsidRPr="00125F68">
              <w:rPr>
                <w:rFonts w:ascii="標楷體" w:eastAsia="標楷體" w:hAnsi="標楷體" w:hint="eastAsia"/>
                <w:sz w:val="20"/>
              </w:rPr>
              <w:t>8H</w:t>
            </w:r>
          </w:p>
          <w:p w14:paraId="05CDB799" w14:textId="77777777" w:rsidR="00804698" w:rsidRPr="00125F68" w:rsidRDefault="00804698" w:rsidP="0091111D">
            <w:pPr>
              <w:adjustRightInd w:val="0"/>
              <w:snapToGrid w:val="0"/>
              <w:ind w:leftChars="-45" w:left="-108" w:rightChars="-50" w:right="-120"/>
              <w:jc w:val="center"/>
              <w:rPr>
                <w:rFonts w:ascii="標楷體" w:eastAsia="標楷體" w:hAnsi="標楷體"/>
                <w:sz w:val="20"/>
              </w:rPr>
            </w:pPr>
            <w:r w:rsidRPr="00125F68">
              <w:rPr>
                <w:rFonts w:ascii="標楷體" w:eastAsia="標楷體" w:hAnsi="標楷體"/>
                <w:sz w:val="20"/>
              </w:rPr>
              <w:t>1.</w:t>
            </w:r>
            <w:r w:rsidRPr="00125F68">
              <w:rPr>
                <w:rFonts w:ascii="標楷體" w:eastAsia="標楷體" w:hAnsi="標楷體" w:hint="eastAsia"/>
                <w:sz w:val="20"/>
              </w:rPr>
              <w:t>4樓高健促科教室</w:t>
            </w:r>
          </w:p>
          <w:p w14:paraId="400916F7" w14:textId="77777777" w:rsidR="00804698" w:rsidRPr="00125F68" w:rsidRDefault="00804698" w:rsidP="00CF2C54">
            <w:pPr>
              <w:adjustRightInd w:val="0"/>
              <w:snapToGrid w:val="0"/>
              <w:ind w:leftChars="-45" w:left="-108" w:rightChars="-50" w:right="-120"/>
              <w:jc w:val="center"/>
              <w:rPr>
                <w:rFonts w:ascii="標楷體" w:eastAsia="標楷體" w:hAnsi="標楷體"/>
                <w:sz w:val="20"/>
              </w:rPr>
            </w:pPr>
            <w:r w:rsidRPr="00125F68">
              <w:rPr>
                <w:rFonts w:ascii="標楷體" w:eastAsia="標楷體" w:hAnsi="標楷體" w:hint="eastAsia"/>
                <w:sz w:val="20"/>
              </w:rPr>
              <w:t>2.</w:t>
            </w:r>
            <w:r w:rsidR="00CF2C54" w:rsidRPr="00125F68">
              <w:rPr>
                <w:rFonts w:ascii="標楷體" w:eastAsia="標楷體" w:hAnsi="標楷體" w:hint="eastAsia"/>
                <w:sz w:val="20"/>
              </w:rPr>
              <w:t>8樓營養教室</w:t>
            </w:r>
            <w:r w:rsidRPr="00125F68">
              <w:rPr>
                <w:rFonts w:ascii="標楷體" w:eastAsia="標楷體" w:hAnsi="標楷體" w:hint="eastAsia"/>
                <w:sz w:val="20"/>
              </w:rPr>
              <w:t>(實作)</w:t>
            </w:r>
          </w:p>
        </w:tc>
        <w:tc>
          <w:tcPr>
            <w:tcW w:w="1277" w:type="dxa"/>
            <w:gridSpan w:val="2"/>
            <w:shd w:val="clear" w:color="auto" w:fill="auto"/>
            <w:vAlign w:val="center"/>
          </w:tcPr>
          <w:p w14:paraId="37C2C5EB" w14:textId="77777777" w:rsidR="00804698" w:rsidRPr="00125F68" w:rsidRDefault="00804698" w:rsidP="00804698">
            <w:pPr>
              <w:pStyle w:val="Default"/>
              <w:spacing w:line="340" w:lineRule="exact"/>
              <w:ind w:leftChars="-45" w:left="-108" w:rightChars="-50" w:right="-120"/>
              <w:jc w:val="center"/>
              <w:rPr>
                <w:rFonts w:ascii="標楷體" w:eastAsia="標楷體" w:hAnsi="標楷體" w:cs="Times New Roman"/>
                <w:color w:val="auto"/>
                <w:sz w:val="20"/>
                <w:szCs w:val="20"/>
              </w:rPr>
            </w:pPr>
            <w:r w:rsidRPr="00125F68">
              <w:rPr>
                <w:rFonts w:ascii="標楷體" w:eastAsia="標楷體" w:hAnsi="標楷體" w:cs="Times New Roman" w:hint="eastAsia"/>
                <w:color w:val="auto"/>
                <w:sz w:val="20"/>
                <w:szCs w:val="20"/>
              </w:rPr>
              <w:t>(0800-0900)</w:t>
            </w:r>
          </w:p>
          <w:p w14:paraId="462F8716" w14:textId="77777777" w:rsidR="00804698" w:rsidRPr="00125F68" w:rsidRDefault="00804698" w:rsidP="00F7682C">
            <w:pPr>
              <w:spacing w:line="300" w:lineRule="exact"/>
              <w:ind w:leftChars="-45" w:left="-108" w:rightChars="-50" w:right="-120"/>
              <w:jc w:val="center"/>
              <w:rPr>
                <w:rFonts w:ascii="標楷體" w:eastAsia="標楷體" w:hAnsi="標楷體"/>
                <w:sz w:val="20"/>
              </w:rPr>
            </w:pPr>
            <w:r w:rsidRPr="00125F68">
              <w:rPr>
                <w:rFonts w:ascii="標楷體" w:eastAsia="標楷體" w:hAnsi="標楷體" w:hint="eastAsia"/>
                <w:sz w:val="20"/>
              </w:rPr>
              <w:t>一般基礎日常客語</w:t>
            </w:r>
          </w:p>
        </w:tc>
        <w:tc>
          <w:tcPr>
            <w:tcW w:w="2247" w:type="dxa"/>
            <w:gridSpan w:val="6"/>
            <w:shd w:val="clear" w:color="auto" w:fill="auto"/>
            <w:vAlign w:val="center"/>
          </w:tcPr>
          <w:p w14:paraId="285E321B" w14:textId="77777777" w:rsidR="009A26DB" w:rsidRPr="00125F68" w:rsidRDefault="009A26DB" w:rsidP="009A26DB">
            <w:pPr>
              <w:pStyle w:val="Default"/>
              <w:spacing w:line="340" w:lineRule="exact"/>
              <w:ind w:leftChars="-45" w:left="-108" w:rightChars="-50" w:right="-120"/>
              <w:jc w:val="center"/>
              <w:rPr>
                <w:rFonts w:ascii="標楷體" w:eastAsia="標楷體" w:hAnsi="標楷體" w:cs="Times New Roman"/>
                <w:color w:val="auto"/>
                <w:sz w:val="20"/>
                <w:szCs w:val="20"/>
              </w:rPr>
            </w:pPr>
            <w:r w:rsidRPr="00125F68">
              <w:rPr>
                <w:rFonts w:ascii="標楷體" w:eastAsia="標楷體" w:hAnsi="標楷體" w:cs="Times New Roman" w:hint="eastAsia"/>
                <w:color w:val="auto"/>
                <w:sz w:val="20"/>
                <w:szCs w:val="20"/>
              </w:rPr>
              <w:t>(0900-1100)</w:t>
            </w:r>
          </w:p>
          <w:p w14:paraId="40B50ADA" w14:textId="77777777" w:rsidR="00804698" w:rsidRPr="00125F68" w:rsidRDefault="00804698" w:rsidP="009A26DB">
            <w:pPr>
              <w:spacing w:line="300" w:lineRule="exact"/>
              <w:ind w:leftChars="-45" w:left="-108" w:rightChars="-50" w:right="-120"/>
              <w:jc w:val="center"/>
              <w:rPr>
                <w:rFonts w:ascii="標楷體" w:eastAsia="標楷體" w:hAnsi="標楷體"/>
                <w:sz w:val="20"/>
              </w:rPr>
            </w:pPr>
            <w:r w:rsidRPr="00125F68">
              <w:rPr>
                <w:rFonts w:ascii="標楷體" w:eastAsia="標楷體" w:hAnsi="標楷體" w:hint="eastAsia"/>
                <w:sz w:val="20"/>
              </w:rPr>
              <w:t>營養膳食與備餐原則</w:t>
            </w:r>
          </w:p>
        </w:tc>
        <w:tc>
          <w:tcPr>
            <w:tcW w:w="1293" w:type="dxa"/>
            <w:gridSpan w:val="2"/>
            <w:shd w:val="clear" w:color="auto" w:fill="auto"/>
            <w:vAlign w:val="center"/>
          </w:tcPr>
          <w:p w14:paraId="7C6E2D40" w14:textId="77777777" w:rsidR="009A26DB" w:rsidRPr="00125F68" w:rsidRDefault="009A26DB" w:rsidP="008820AD">
            <w:pPr>
              <w:pStyle w:val="Default"/>
              <w:spacing w:line="340" w:lineRule="exact"/>
              <w:ind w:leftChars="-45" w:left="-108" w:rightChars="-50" w:right="-120"/>
              <w:jc w:val="center"/>
              <w:rPr>
                <w:rFonts w:ascii="標楷體" w:eastAsia="標楷體" w:hAnsi="標楷體"/>
                <w:color w:val="auto"/>
                <w:sz w:val="20"/>
                <w:szCs w:val="20"/>
              </w:rPr>
            </w:pPr>
            <w:r w:rsidRPr="00125F68">
              <w:rPr>
                <w:rFonts w:ascii="標楷體" w:eastAsia="標楷體" w:hAnsi="標楷體"/>
                <w:color w:val="auto"/>
                <w:sz w:val="20"/>
                <w:szCs w:val="20"/>
              </w:rPr>
              <w:t>(1100-1200)</w:t>
            </w:r>
          </w:p>
          <w:p w14:paraId="29CAEB36" w14:textId="77777777" w:rsidR="00804698" w:rsidRPr="00125F68" w:rsidRDefault="00804698" w:rsidP="008820AD">
            <w:pPr>
              <w:pStyle w:val="Default"/>
              <w:spacing w:line="340" w:lineRule="exact"/>
              <w:ind w:leftChars="-45" w:left="-108" w:rightChars="-50" w:right="-120"/>
              <w:jc w:val="center"/>
              <w:rPr>
                <w:rFonts w:ascii="標楷體" w:eastAsia="標楷體" w:hAnsi="標楷體"/>
                <w:color w:val="auto"/>
                <w:sz w:val="20"/>
              </w:rPr>
            </w:pPr>
            <w:r w:rsidRPr="00125F68">
              <w:rPr>
                <w:rFonts w:ascii="標楷體" w:eastAsia="標楷體" w:hAnsi="標楷體" w:hint="eastAsia"/>
                <w:color w:val="auto"/>
                <w:sz w:val="20"/>
              </w:rPr>
              <w:t>營養膳食與備餐原則(實作)</w:t>
            </w:r>
          </w:p>
          <w:p w14:paraId="68AE2CF0" w14:textId="77777777" w:rsidR="00804698" w:rsidRPr="00125F68" w:rsidRDefault="00804698" w:rsidP="00804698">
            <w:pPr>
              <w:pStyle w:val="Default"/>
              <w:spacing w:line="340" w:lineRule="exact"/>
              <w:ind w:leftChars="-45" w:left="-108" w:rightChars="-50" w:right="-120"/>
              <w:jc w:val="center"/>
              <w:rPr>
                <w:rFonts w:ascii="標楷體" w:eastAsia="標楷體" w:hAnsi="標楷體"/>
                <w:color w:val="auto"/>
                <w:sz w:val="20"/>
                <w:szCs w:val="20"/>
              </w:rPr>
            </w:pPr>
          </w:p>
        </w:tc>
        <w:tc>
          <w:tcPr>
            <w:tcW w:w="4427" w:type="dxa"/>
            <w:gridSpan w:val="6"/>
            <w:shd w:val="clear" w:color="auto" w:fill="auto"/>
            <w:vAlign w:val="center"/>
          </w:tcPr>
          <w:p w14:paraId="7CFEE779" w14:textId="77777777" w:rsidR="00804698" w:rsidRPr="00125F68" w:rsidRDefault="00804698" w:rsidP="008820AD">
            <w:pPr>
              <w:spacing w:line="300" w:lineRule="exact"/>
              <w:jc w:val="center"/>
              <w:rPr>
                <w:rFonts w:ascii="標楷體" w:eastAsia="標楷體" w:hAnsi="標楷體"/>
                <w:sz w:val="20"/>
              </w:rPr>
            </w:pPr>
            <w:r w:rsidRPr="00125F68">
              <w:rPr>
                <w:rFonts w:ascii="標楷體" w:eastAsia="標楷體" w:hAnsi="標楷體" w:hint="eastAsia"/>
                <w:sz w:val="20"/>
              </w:rPr>
              <w:t>認識身心障礙者之需求與服務技巧</w:t>
            </w:r>
          </w:p>
        </w:tc>
      </w:tr>
      <w:tr w:rsidR="00125F68" w:rsidRPr="00125F68" w14:paraId="16F4B7D6" w14:textId="77777777" w:rsidTr="009419D1">
        <w:trPr>
          <w:trHeight w:val="1344"/>
        </w:trPr>
        <w:tc>
          <w:tcPr>
            <w:tcW w:w="1241" w:type="dxa"/>
            <w:shd w:val="clear" w:color="auto" w:fill="auto"/>
            <w:vAlign w:val="center"/>
          </w:tcPr>
          <w:p w14:paraId="4192B5D9" w14:textId="77777777" w:rsidR="008820AD" w:rsidRPr="00125F68" w:rsidRDefault="008820AD" w:rsidP="0091111D">
            <w:pPr>
              <w:adjustRightInd w:val="0"/>
              <w:snapToGrid w:val="0"/>
              <w:ind w:leftChars="-45" w:left="-108" w:rightChars="-50" w:right="-120"/>
              <w:jc w:val="center"/>
              <w:rPr>
                <w:rFonts w:ascii="標楷體" w:eastAsia="標楷體" w:hAnsi="標楷體"/>
                <w:sz w:val="20"/>
              </w:rPr>
            </w:pPr>
            <w:r w:rsidRPr="00125F68">
              <w:rPr>
                <w:rFonts w:ascii="標楷體" w:eastAsia="標楷體" w:hAnsi="標楷體"/>
                <w:sz w:val="20"/>
              </w:rPr>
              <w:t>7月8日</w:t>
            </w:r>
          </w:p>
          <w:p w14:paraId="34572C2F" w14:textId="77777777" w:rsidR="008820AD" w:rsidRPr="00125F68" w:rsidRDefault="008820AD" w:rsidP="0091111D">
            <w:pPr>
              <w:adjustRightInd w:val="0"/>
              <w:snapToGrid w:val="0"/>
              <w:ind w:leftChars="-45" w:left="-108" w:rightChars="-50" w:right="-120"/>
              <w:jc w:val="center"/>
              <w:rPr>
                <w:rFonts w:ascii="標楷體" w:eastAsia="標楷體" w:hAnsi="標楷體"/>
                <w:sz w:val="20"/>
              </w:rPr>
            </w:pPr>
            <w:r w:rsidRPr="00125F68">
              <w:rPr>
                <w:rFonts w:ascii="標楷體" w:eastAsia="標楷體" w:hAnsi="標楷體" w:hint="eastAsia"/>
                <w:sz w:val="20"/>
              </w:rPr>
              <w:t>(二)8H</w:t>
            </w:r>
          </w:p>
          <w:p w14:paraId="0F46E590" w14:textId="77777777" w:rsidR="008820AD" w:rsidRPr="00125F68" w:rsidRDefault="008820AD" w:rsidP="0091111D">
            <w:pPr>
              <w:adjustRightInd w:val="0"/>
              <w:snapToGrid w:val="0"/>
              <w:ind w:leftChars="-45" w:left="-108" w:rightChars="-50" w:right="-120"/>
              <w:jc w:val="center"/>
              <w:rPr>
                <w:rFonts w:ascii="標楷體" w:eastAsia="標楷體" w:hAnsi="標楷體"/>
                <w:sz w:val="20"/>
              </w:rPr>
            </w:pPr>
            <w:r w:rsidRPr="00125F68">
              <w:rPr>
                <w:rFonts w:ascii="標楷體" w:eastAsia="標楷體" w:hAnsi="標楷體" w:hint="eastAsia"/>
                <w:sz w:val="20"/>
              </w:rPr>
              <w:t>4樓高健促科教室</w:t>
            </w:r>
          </w:p>
        </w:tc>
        <w:tc>
          <w:tcPr>
            <w:tcW w:w="2247" w:type="dxa"/>
            <w:gridSpan w:val="4"/>
            <w:shd w:val="clear" w:color="auto" w:fill="auto"/>
            <w:vAlign w:val="center"/>
          </w:tcPr>
          <w:p w14:paraId="2DE17AAA" w14:textId="77777777" w:rsidR="008820AD" w:rsidRPr="00125F68" w:rsidRDefault="008820AD" w:rsidP="008820AD">
            <w:pPr>
              <w:spacing w:line="340" w:lineRule="exact"/>
              <w:ind w:leftChars="-45" w:left="-108" w:rightChars="-50" w:right="-120"/>
              <w:jc w:val="center"/>
              <w:rPr>
                <w:rFonts w:ascii="標楷體" w:eastAsia="標楷體" w:hAnsi="標楷體"/>
                <w:sz w:val="20"/>
              </w:rPr>
            </w:pPr>
            <w:r w:rsidRPr="00125F68">
              <w:rPr>
                <w:rFonts w:ascii="標楷體" w:eastAsia="標楷體" w:hAnsi="標楷體" w:hint="eastAsia"/>
                <w:sz w:val="20"/>
              </w:rPr>
              <w:t>身體結構與功能</w:t>
            </w:r>
          </w:p>
        </w:tc>
        <w:tc>
          <w:tcPr>
            <w:tcW w:w="2570" w:type="dxa"/>
            <w:gridSpan w:val="6"/>
            <w:shd w:val="clear" w:color="auto" w:fill="auto"/>
            <w:vAlign w:val="center"/>
          </w:tcPr>
          <w:p w14:paraId="3E2B8BD2" w14:textId="77777777" w:rsidR="008820AD" w:rsidRPr="00125F68" w:rsidRDefault="008820AD" w:rsidP="008820AD">
            <w:pPr>
              <w:pStyle w:val="Default"/>
              <w:spacing w:line="340" w:lineRule="exact"/>
              <w:ind w:leftChars="-45" w:left="-108" w:rightChars="-50" w:right="-120"/>
              <w:jc w:val="center"/>
              <w:rPr>
                <w:rFonts w:ascii="標楷體" w:eastAsia="標楷體" w:hAnsi="標楷體"/>
                <w:color w:val="auto"/>
                <w:sz w:val="20"/>
                <w:szCs w:val="20"/>
              </w:rPr>
            </w:pPr>
            <w:r w:rsidRPr="00125F68">
              <w:rPr>
                <w:rFonts w:ascii="標楷體" w:eastAsia="標楷體" w:hAnsi="標楷體" w:hint="eastAsia"/>
                <w:color w:val="auto"/>
                <w:sz w:val="20"/>
                <w:szCs w:val="20"/>
              </w:rPr>
              <w:t>臨終關懷及認識安寧照顧</w:t>
            </w:r>
          </w:p>
        </w:tc>
        <w:tc>
          <w:tcPr>
            <w:tcW w:w="1138" w:type="dxa"/>
            <w:gridSpan w:val="2"/>
            <w:shd w:val="clear" w:color="auto" w:fill="auto"/>
            <w:vAlign w:val="center"/>
          </w:tcPr>
          <w:p w14:paraId="279FDCBE" w14:textId="77777777" w:rsidR="008820AD" w:rsidRPr="00125F68" w:rsidRDefault="008820AD" w:rsidP="0091111D">
            <w:pPr>
              <w:pStyle w:val="Default"/>
              <w:spacing w:line="340" w:lineRule="exact"/>
              <w:ind w:leftChars="-45" w:left="-108" w:rightChars="-50" w:right="-120"/>
              <w:jc w:val="center"/>
              <w:rPr>
                <w:rFonts w:ascii="標楷體" w:eastAsia="標楷體" w:hAnsi="標楷體" w:cs="Times New Roman"/>
                <w:color w:val="auto"/>
                <w:sz w:val="20"/>
                <w:szCs w:val="20"/>
              </w:rPr>
            </w:pPr>
            <w:r w:rsidRPr="00125F68">
              <w:rPr>
                <w:rFonts w:ascii="標楷體" w:eastAsia="標楷體" w:hAnsi="標楷體" w:cs="Times New Roman" w:hint="eastAsia"/>
                <w:color w:val="auto"/>
                <w:sz w:val="20"/>
                <w:szCs w:val="20"/>
              </w:rPr>
              <w:t>(1300-1400)</w:t>
            </w:r>
          </w:p>
          <w:p w14:paraId="3AE43C9E" w14:textId="77777777" w:rsidR="008820AD" w:rsidRPr="00125F68" w:rsidRDefault="008820AD" w:rsidP="008820AD">
            <w:pPr>
              <w:pStyle w:val="Default"/>
              <w:spacing w:line="340" w:lineRule="exact"/>
              <w:ind w:leftChars="-45" w:left="-108" w:rightChars="-50" w:right="-120"/>
              <w:jc w:val="center"/>
              <w:rPr>
                <w:rFonts w:ascii="標楷體" w:eastAsia="標楷體" w:hAnsi="標楷體"/>
                <w:color w:val="auto"/>
                <w:sz w:val="20"/>
              </w:rPr>
            </w:pPr>
            <w:r w:rsidRPr="00125F68">
              <w:rPr>
                <w:rFonts w:ascii="標楷體" w:eastAsia="標楷體" w:hAnsi="標楷體" w:hint="eastAsia"/>
                <w:color w:val="auto"/>
                <w:sz w:val="20"/>
              </w:rPr>
              <w:t>意外災害的緊急處理</w:t>
            </w:r>
          </w:p>
        </w:tc>
        <w:tc>
          <w:tcPr>
            <w:tcW w:w="3289" w:type="dxa"/>
            <w:gridSpan w:val="4"/>
            <w:shd w:val="clear" w:color="auto" w:fill="auto"/>
            <w:vAlign w:val="center"/>
          </w:tcPr>
          <w:p w14:paraId="60F639D6" w14:textId="77777777" w:rsidR="008820AD" w:rsidRPr="00125F68" w:rsidRDefault="008820AD" w:rsidP="0091111D">
            <w:pPr>
              <w:pStyle w:val="Default"/>
              <w:spacing w:line="340" w:lineRule="exact"/>
              <w:ind w:leftChars="-45" w:left="-108" w:rightChars="-50" w:right="-120"/>
              <w:jc w:val="center"/>
              <w:rPr>
                <w:rFonts w:ascii="標楷體" w:eastAsia="標楷體" w:hAnsi="標楷體" w:cs="Times New Roman"/>
                <w:color w:val="auto"/>
                <w:sz w:val="20"/>
                <w:szCs w:val="20"/>
              </w:rPr>
            </w:pPr>
            <w:r w:rsidRPr="00125F68">
              <w:rPr>
                <w:rFonts w:ascii="標楷體" w:eastAsia="標楷體" w:hAnsi="標楷體" w:cs="Times New Roman" w:hint="eastAsia"/>
                <w:color w:val="auto"/>
                <w:sz w:val="20"/>
                <w:szCs w:val="20"/>
              </w:rPr>
              <w:t>(1400-1700)</w:t>
            </w:r>
          </w:p>
          <w:p w14:paraId="6115A8AC" w14:textId="77777777" w:rsidR="008820AD" w:rsidRPr="00125F68" w:rsidRDefault="008820AD" w:rsidP="008820AD">
            <w:pPr>
              <w:pStyle w:val="Default"/>
              <w:spacing w:line="340" w:lineRule="exact"/>
              <w:ind w:leftChars="-45" w:left="-108" w:rightChars="-50" w:right="-120"/>
              <w:jc w:val="center"/>
              <w:rPr>
                <w:rFonts w:ascii="標楷體" w:eastAsia="標楷體" w:hAnsi="標楷體"/>
                <w:color w:val="auto"/>
                <w:sz w:val="20"/>
              </w:rPr>
            </w:pPr>
            <w:r w:rsidRPr="00125F68">
              <w:rPr>
                <w:rFonts w:ascii="標楷體" w:eastAsia="標楷體" w:hAnsi="標楷體" w:hint="eastAsia"/>
                <w:color w:val="auto"/>
                <w:sz w:val="20"/>
              </w:rPr>
              <w:t>原住民族文化安全導論</w:t>
            </w:r>
          </w:p>
        </w:tc>
      </w:tr>
      <w:tr w:rsidR="00125F68" w:rsidRPr="00125F68" w14:paraId="7B901626" w14:textId="77777777" w:rsidTr="009419D1">
        <w:trPr>
          <w:trHeight w:val="1246"/>
        </w:trPr>
        <w:tc>
          <w:tcPr>
            <w:tcW w:w="1241" w:type="dxa"/>
            <w:shd w:val="clear" w:color="auto" w:fill="auto"/>
            <w:vAlign w:val="center"/>
          </w:tcPr>
          <w:p w14:paraId="453D4F0E" w14:textId="77777777" w:rsidR="008820AD" w:rsidRPr="00125F68" w:rsidRDefault="008820AD" w:rsidP="0091111D">
            <w:pPr>
              <w:adjustRightInd w:val="0"/>
              <w:snapToGrid w:val="0"/>
              <w:ind w:leftChars="-45" w:left="-108" w:rightChars="-50" w:right="-120"/>
              <w:jc w:val="center"/>
              <w:rPr>
                <w:rFonts w:ascii="標楷體" w:eastAsia="標楷體" w:hAnsi="標楷體"/>
                <w:sz w:val="20"/>
              </w:rPr>
            </w:pPr>
            <w:r w:rsidRPr="00125F68">
              <w:rPr>
                <w:rFonts w:ascii="標楷體" w:eastAsia="標楷體" w:hAnsi="標楷體"/>
                <w:sz w:val="20"/>
              </w:rPr>
              <w:t>7月10日</w:t>
            </w:r>
          </w:p>
          <w:p w14:paraId="5C0E9C68" w14:textId="77777777" w:rsidR="008820AD" w:rsidRPr="00125F68" w:rsidRDefault="008820AD" w:rsidP="0091111D">
            <w:pPr>
              <w:adjustRightInd w:val="0"/>
              <w:snapToGrid w:val="0"/>
              <w:ind w:leftChars="-45" w:left="-108" w:rightChars="-50" w:right="-120"/>
              <w:jc w:val="center"/>
              <w:rPr>
                <w:rFonts w:ascii="標楷體" w:eastAsia="標楷體" w:hAnsi="標楷體"/>
                <w:sz w:val="20"/>
              </w:rPr>
            </w:pPr>
            <w:r w:rsidRPr="00125F68">
              <w:rPr>
                <w:rFonts w:ascii="標楷體" w:eastAsia="標楷體" w:hAnsi="標楷體"/>
                <w:sz w:val="20"/>
              </w:rPr>
              <w:t>(四)</w:t>
            </w:r>
            <w:r w:rsidRPr="00125F68">
              <w:rPr>
                <w:rFonts w:ascii="標楷體" w:eastAsia="標楷體" w:hAnsi="標楷體" w:hint="eastAsia"/>
                <w:sz w:val="20"/>
              </w:rPr>
              <w:t>7H</w:t>
            </w:r>
          </w:p>
          <w:p w14:paraId="37933732" w14:textId="77777777" w:rsidR="008820AD" w:rsidRPr="00125F68" w:rsidRDefault="008820AD" w:rsidP="0091111D">
            <w:pPr>
              <w:adjustRightInd w:val="0"/>
              <w:snapToGrid w:val="0"/>
              <w:ind w:leftChars="-45" w:left="-108" w:rightChars="-50" w:right="-120"/>
              <w:jc w:val="center"/>
              <w:rPr>
                <w:rFonts w:ascii="標楷體" w:eastAsia="標楷體" w:hAnsi="標楷體"/>
                <w:sz w:val="20"/>
              </w:rPr>
            </w:pPr>
            <w:r w:rsidRPr="00125F68">
              <w:rPr>
                <w:rFonts w:ascii="標楷體" w:eastAsia="標楷體" w:hAnsi="標楷體" w:hint="eastAsia"/>
                <w:sz w:val="20"/>
              </w:rPr>
              <w:t>4樓高健促科教室</w:t>
            </w:r>
          </w:p>
        </w:tc>
        <w:tc>
          <w:tcPr>
            <w:tcW w:w="2255" w:type="dxa"/>
            <w:gridSpan w:val="5"/>
            <w:shd w:val="clear" w:color="auto" w:fill="auto"/>
            <w:vAlign w:val="center"/>
          </w:tcPr>
          <w:p w14:paraId="25B944D8" w14:textId="77777777" w:rsidR="008820AD" w:rsidRPr="00125F68" w:rsidRDefault="008820AD" w:rsidP="008820AD">
            <w:pPr>
              <w:pStyle w:val="Default"/>
              <w:spacing w:line="340" w:lineRule="exact"/>
              <w:ind w:leftChars="-45" w:left="-108" w:rightChars="-50" w:right="-120"/>
              <w:jc w:val="center"/>
              <w:rPr>
                <w:rFonts w:ascii="標楷體" w:eastAsia="標楷體" w:hAnsi="標楷體"/>
                <w:color w:val="auto"/>
                <w:sz w:val="20"/>
                <w:szCs w:val="20"/>
              </w:rPr>
            </w:pPr>
            <w:r w:rsidRPr="00125F68">
              <w:rPr>
                <w:rFonts w:ascii="標楷體" w:eastAsia="標楷體" w:hAnsi="標楷體" w:hint="eastAsia"/>
                <w:color w:val="auto"/>
                <w:sz w:val="20"/>
                <w:szCs w:val="20"/>
              </w:rPr>
              <w:t>照顧服務員功能角色與服務內涵</w:t>
            </w:r>
          </w:p>
        </w:tc>
        <w:tc>
          <w:tcPr>
            <w:tcW w:w="2562" w:type="dxa"/>
            <w:gridSpan w:val="5"/>
            <w:shd w:val="clear" w:color="auto" w:fill="auto"/>
            <w:vAlign w:val="center"/>
          </w:tcPr>
          <w:p w14:paraId="4F92D77A" w14:textId="77777777" w:rsidR="008820AD" w:rsidRPr="00125F68" w:rsidRDefault="008820AD" w:rsidP="008820AD">
            <w:pPr>
              <w:pStyle w:val="Default"/>
              <w:spacing w:line="340" w:lineRule="exact"/>
              <w:ind w:leftChars="-45" w:left="-108" w:rightChars="-50" w:right="-120"/>
              <w:jc w:val="center"/>
              <w:rPr>
                <w:rFonts w:ascii="標楷體" w:eastAsia="標楷體" w:hAnsi="標楷體"/>
                <w:color w:val="auto"/>
                <w:sz w:val="20"/>
                <w:szCs w:val="20"/>
              </w:rPr>
            </w:pPr>
            <w:r w:rsidRPr="00125F68">
              <w:rPr>
                <w:rFonts w:ascii="標楷體" w:eastAsia="標楷體" w:hAnsi="標楷體" w:hint="eastAsia"/>
                <w:color w:val="auto"/>
                <w:sz w:val="20"/>
                <w:szCs w:val="20"/>
              </w:rPr>
              <w:t>照顧服務資源與團隊協同合作</w:t>
            </w:r>
          </w:p>
        </w:tc>
        <w:tc>
          <w:tcPr>
            <w:tcW w:w="2129" w:type="dxa"/>
            <w:gridSpan w:val="3"/>
            <w:shd w:val="clear" w:color="auto" w:fill="auto"/>
            <w:vAlign w:val="center"/>
          </w:tcPr>
          <w:p w14:paraId="4F614853" w14:textId="77777777" w:rsidR="008820AD" w:rsidRPr="00125F68" w:rsidRDefault="008820AD" w:rsidP="008820AD">
            <w:pPr>
              <w:spacing w:line="340" w:lineRule="exact"/>
              <w:ind w:leftChars="-45" w:left="-108" w:rightChars="-50" w:right="-120"/>
              <w:jc w:val="center"/>
              <w:rPr>
                <w:rFonts w:ascii="標楷體" w:eastAsia="標楷體" w:hAnsi="標楷體"/>
                <w:sz w:val="20"/>
              </w:rPr>
            </w:pPr>
            <w:r w:rsidRPr="00125F68">
              <w:rPr>
                <w:rFonts w:ascii="標楷體" w:eastAsia="標楷體" w:hAnsi="標楷體" w:hint="eastAsia"/>
                <w:sz w:val="20"/>
              </w:rPr>
              <w:t>長期照顧服務願景與相關法律基本認識</w:t>
            </w:r>
          </w:p>
        </w:tc>
        <w:tc>
          <w:tcPr>
            <w:tcW w:w="1276" w:type="dxa"/>
            <w:gridSpan w:val="2"/>
            <w:shd w:val="clear" w:color="auto" w:fill="auto"/>
            <w:vAlign w:val="center"/>
          </w:tcPr>
          <w:p w14:paraId="62206C4C" w14:textId="77777777" w:rsidR="008820AD" w:rsidRPr="00125F68" w:rsidRDefault="008820AD" w:rsidP="0091111D">
            <w:pPr>
              <w:pStyle w:val="Default"/>
              <w:spacing w:line="340" w:lineRule="exact"/>
              <w:ind w:leftChars="-45" w:left="-108" w:rightChars="-50" w:right="-120"/>
              <w:jc w:val="center"/>
              <w:rPr>
                <w:rFonts w:ascii="標楷體" w:eastAsia="標楷體" w:hAnsi="標楷體" w:cs="Times New Roman"/>
                <w:color w:val="auto"/>
                <w:sz w:val="20"/>
                <w:szCs w:val="20"/>
              </w:rPr>
            </w:pPr>
            <w:r w:rsidRPr="00125F68">
              <w:rPr>
                <w:rFonts w:ascii="標楷體" w:eastAsia="標楷體" w:hAnsi="標楷體" w:cs="Times New Roman" w:hint="eastAsia"/>
                <w:color w:val="auto"/>
                <w:sz w:val="20"/>
                <w:szCs w:val="20"/>
              </w:rPr>
              <w:t>(1500-1600)</w:t>
            </w:r>
          </w:p>
          <w:p w14:paraId="10E778C7" w14:textId="77777777" w:rsidR="008820AD" w:rsidRPr="00125F68" w:rsidRDefault="008820AD" w:rsidP="008820AD">
            <w:pPr>
              <w:spacing w:line="340" w:lineRule="exact"/>
              <w:ind w:leftChars="-45" w:left="-108" w:rightChars="-50" w:right="-120"/>
              <w:jc w:val="center"/>
              <w:rPr>
                <w:rFonts w:ascii="標楷體" w:eastAsia="標楷體" w:hAnsi="標楷體"/>
                <w:sz w:val="20"/>
              </w:rPr>
            </w:pPr>
            <w:r w:rsidRPr="00125F68">
              <w:rPr>
                <w:rFonts w:ascii="標楷體" w:eastAsia="標楷體" w:hAnsi="標楷體" w:hint="eastAsia"/>
                <w:sz w:val="20"/>
              </w:rPr>
              <w:t>人際關係與溝通技巧</w:t>
            </w:r>
          </w:p>
        </w:tc>
        <w:tc>
          <w:tcPr>
            <w:tcW w:w="1022" w:type="dxa"/>
            <w:tcBorders>
              <w:tl2br w:val="single" w:sz="4" w:space="0" w:color="auto"/>
            </w:tcBorders>
            <w:shd w:val="clear" w:color="auto" w:fill="auto"/>
            <w:vAlign w:val="center"/>
          </w:tcPr>
          <w:p w14:paraId="1B11239E" w14:textId="77777777" w:rsidR="008820AD" w:rsidRPr="00125F68" w:rsidRDefault="008820AD" w:rsidP="0091111D">
            <w:pPr>
              <w:spacing w:line="340" w:lineRule="exact"/>
              <w:ind w:leftChars="-45" w:left="-108" w:rightChars="-50" w:right="-120"/>
              <w:jc w:val="center"/>
              <w:rPr>
                <w:rFonts w:ascii="標楷體" w:eastAsia="標楷體" w:hAnsi="標楷體"/>
                <w:sz w:val="20"/>
              </w:rPr>
            </w:pPr>
          </w:p>
        </w:tc>
      </w:tr>
      <w:tr w:rsidR="00125F68" w:rsidRPr="00125F68" w14:paraId="3149A4FB" w14:textId="77777777" w:rsidTr="009419D1">
        <w:trPr>
          <w:trHeight w:val="1122"/>
        </w:trPr>
        <w:tc>
          <w:tcPr>
            <w:tcW w:w="1241" w:type="dxa"/>
            <w:shd w:val="clear" w:color="auto" w:fill="auto"/>
            <w:vAlign w:val="center"/>
          </w:tcPr>
          <w:p w14:paraId="61AEA105" w14:textId="77777777" w:rsidR="008820AD" w:rsidRPr="00125F68" w:rsidRDefault="008820AD" w:rsidP="0091111D">
            <w:pPr>
              <w:adjustRightInd w:val="0"/>
              <w:snapToGrid w:val="0"/>
              <w:ind w:leftChars="-45" w:left="-108" w:rightChars="-50" w:right="-120"/>
              <w:jc w:val="center"/>
              <w:rPr>
                <w:rFonts w:ascii="標楷體" w:eastAsia="標楷體" w:hAnsi="標楷體"/>
                <w:sz w:val="20"/>
              </w:rPr>
            </w:pPr>
            <w:r w:rsidRPr="00125F68">
              <w:rPr>
                <w:rFonts w:ascii="標楷體" w:eastAsia="標楷體" w:hAnsi="標楷體"/>
                <w:sz w:val="20"/>
              </w:rPr>
              <w:t>7月11日</w:t>
            </w:r>
          </w:p>
          <w:p w14:paraId="03642858" w14:textId="77777777" w:rsidR="008820AD" w:rsidRPr="00125F68" w:rsidRDefault="008820AD" w:rsidP="0091111D">
            <w:pPr>
              <w:adjustRightInd w:val="0"/>
              <w:snapToGrid w:val="0"/>
              <w:ind w:leftChars="-45" w:left="-108" w:rightChars="-50" w:right="-120"/>
              <w:jc w:val="center"/>
              <w:rPr>
                <w:rFonts w:ascii="標楷體" w:eastAsia="標楷體" w:hAnsi="標楷體"/>
                <w:sz w:val="20"/>
              </w:rPr>
            </w:pPr>
            <w:r w:rsidRPr="00125F68">
              <w:rPr>
                <w:rFonts w:ascii="標楷體" w:eastAsia="標楷體" w:hAnsi="標楷體"/>
                <w:sz w:val="20"/>
              </w:rPr>
              <w:t>(五)</w:t>
            </w:r>
            <w:r w:rsidRPr="00125F68">
              <w:rPr>
                <w:rFonts w:ascii="標楷體" w:eastAsia="標楷體" w:hAnsi="標楷體" w:hint="eastAsia"/>
                <w:sz w:val="20"/>
              </w:rPr>
              <w:t xml:space="preserve"> 8H</w:t>
            </w:r>
          </w:p>
          <w:p w14:paraId="346C5E2F" w14:textId="77777777" w:rsidR="008820AD" w:rsidRPr="00125F68" w:rsidRDefault="008820AD" w:rsidP="0091111D">
            <w:pPr>
              <w:adjustRightInd w:val="0"/>
              <w:snapToGrid w:val="0"/>
              <w:ind w:leftChars="-45" w:left="-108" w:rightChars="-50" w:right="-120"/>
              <w:jc w:val="center"/>
              <w:rPr>
                <w:rFonts w:ascii="標楷體" w:eastAsia="標楷體" w:hAnsi="標楷體"/>
                <w:sz w:val="20"/>
              </w:rPr>
            </w:pPr>
            <w:r w:rsidRPr="00125F68">
              <w:rPr>
                <w:rFonts w:ascii="標楷體" w:eastAsia="標楷體" w:hAnsi="標楷體" w:hint="eastAsia"/>
                <w:sz w:val="20"/>
              </w:rPr>
              <w:t>4樓高健促科教室</w:t>
            </w:r>
          </w:p>
        </w:tc>
        <w:tc>
          <w:tcPr>
            <w:tcW w:w="1298" w:type="dxa"/>
            <w:gridSpan w:val="3"/>
            <w:shd w:val="clear" w:color="auto" w:fill="auto"/>
            <w:vAlign w:val="center"/>
          </w:tcPr>
          <w:p w14:paraId="3C65FCFA" w14:textId="77777777" w:rsidR="008820AD" w:rsidRPr="00125F68" w:rsidRDefault="008820AD" w:rsidP="0091111D">
            <w:pPr>
              <w:pStyle w:val="Default"/>
              <w:spacing w:line="340" w:lineRule="exact"/>
              <w:ind w:leftChars="-45" w:left="-108" w:rightChars="-50" w:right="-120"/>
              <w:jc w:val="center"/>
              <w:rPr>
                <w:rFonts w:ascii="標楷體" w:eastAsia="標楷體" w:hAnsi="標楷體" w:cs="Times New Roman"/>
                <w:color w:val="auto"/>
                <w:sz w:val="20"/>
                <w:szCs w:val="20"/>
              </w:rPr>
            </w:pPr>
            <w:r w:rsidRPr="00125F68">
              <w:rPr>
                <w:rFonts w:ascii="標楷體" w:eastAsia="標楷體" w:hAnsi="標楷體" w:cs="Times New Roman" w:hint="eastAsia"/>
                <w:color w:val="auto"/>
                <w:sz w:val="20"/>
                <w:szCs w:val="20"/>
              </w:rPr>
              <w:t>(0800-0900)</w:t>
            </w:r>
          </w:p>
          <w:p w14:paraId="2FA6DCBC" w14:textId="77777777" w:rsidR="008820AD" w:rsidRPr="00125F68" w:rsidRDefault="008820AD" w:rsidP="008820AD">
            <w:pPr>
              <w:spacing w:line="340" w:lineRule="exact"/>
              <w:ind w:leftChars="-45" w:left="-108" w:rightChars="-50" w:right="-120"/>
              <w:jc w:val="center"/>
              <w:rPr>
                <w:rFonts w:ascii="標楷體" w:eastAsia="標楷體" w:hAnsi="標楷體"/>
                <w:sz w:val="20"/>
              </w:rPr>
            </w:pPr>
            <w:r w:rsidRPr="00125F68">
              <w:rPr>
                <w:rFonts w:ascii="標楷體" w:eastAsia="標楷體" w:hAnsi="標楷體" w:hint="eastAsia"/>
                <w:sz w:val="20"/>
              </w:rPr>
              <w:t>求職技巧及就業市場趨勢分析</w:t>
            </w:r>
          </w:p>
        </w:tc>
        <w:tc>
          <w:tcPr>
            <w:tcW w:w="3519" w:type="dxa"/>
            <w:gridSpan w:val="7"/>
            <w:shd w:val="clear" w:color="auto" w:fill="auto"/>
            <w:vAlign w:val="center"/>
          </w:tcPr>
          <w:p w14:paraId="2F6EF0F0" w14:textId="77777777" w:rsidR="008820AD" w:rsidRPr="00125F68" w:rsidRDefault="008820AD" w:rsidP="0091111D">
            <w:pPr>
              <w:pStyle w:val="Default"/>
              <w:spacing w:line="340" w:lineRule="exact"/>
              <w:ind w:leftChars="-45" w:left="-108" w:rightChars="-50" w:right="-120"/>
              <w:jc w:val="center"/>
              <w:rPr>
                <w:rFonts w:ascii="標楷體" w:eastAsia="標楷體" w:hAnsi="標楷體" w:cs="Times New Roman"/>
                <w:color w:val="auto"/>
                <w:sz w:val="20"/>
                <w:szCs w:val="20"/>
              </w:rPr>
            </w:pPr>
            <w:r w:rsidRPr="00125F68">
              <w:rPr>
                <w:rFonts w:ascii="標楷體" w:eastAsia="標楷體" w:hAnsi="標楷體" w:cs="Times New Roman" w:hint="eastAsia"/>
                <w:color w:val="auto"/>
                <w:sz w:val="20"/>
                <w:szCs w:val="20"/>
              </w:rPr>
              <w:t>(0900-1200)</w:t>
            </w:r>
          </w:p>
          <w:p w14:paraId="4E1DFC75" w14:textId="77777777" w:rsidR="008820AD" w:rsidRPr="00125F68" w:rsidRDefault="008820AD" w:rsidP="008820AD">
            <w:pPr>
              <w:spacing w:line="340" w:lineRule="exact"/>
              <w:ind w:leftChars="-45" w:left="-108" w:rightChars="-50" w:right="-120"/>
              <w:jc w:val="center"/>
              <w:rPr>
                <w:rFonts w:ascii="標楷體" w:eastAsia="標楷體" w:hAnsi="標楷體"/>
                <w:sz w:val="20"/>
              </w:rPr>
            </w:pPr>
            <w:r w:rsidRPr="00125F68">
              <w:rPr>
                <w:rFonts w:ascii="標楷體" w:eastAsia="標楷體" w:hAnsi="標楷體" w:hint="eastAsia"/>
                <w:sz w:val="20"/>
              </w:rPr>
              <w:t>性別平等</w:t>
            </w:r>
          </w:p>
        </w:tc>
        <w:tc>
          <w:tcPr>
            <w:tcW w:w="2129" w:type="dxa"/>
            <w:gridSpan w:val="3"/>
            <w:shd w:val="clear" w:color="auto" w:fill="auto"/>
            <w:vAlign w:val="center"/>
          </w:tcPr>
          <w:p w14:paraId="6F6AE31A" w14:textId="77777777" w:rsidR="008820AD" w:rsidRPr="00125F68" w:rsidRDefault="008820AD" w:rsidP="008820AD">
            <w:pPr>
              <w:spacing w:line="340" w:lineRule="exact"/>
              <w:ind w:leftChars="-45" w:left="-108" w:rightChars="-50" w:right="-120"/>
              <w:jc w:val="center"/>
              <w:rPr>
                <w:rFonts w:ascii="標楷體" w:eastAsia="標楷體" w:hAnsi="標楷體"/>
                <w:sz w:val="20"/>
              </w:rPr>
            </w:pPr>
            <w:r w:rsidRPr="00125F68">
              <w:rPr>
                <w:rFonts w:ascii="標楷體" w:eastAsia="標楷體" w:hAnsi="標楷體"/>
                <w:sz w:val="20"/>
              </w:rPr>
              <w:t>急症處理</w:t>
            </w:r>
          </w:p>
        </w:tc>
        <w:tc>
          <w:tcPr>
            <w:tcW w:w="2298" w:type="dxa"/>
            <w:gridSpan w:val="3"/>
            <w:tcBorders>
              <w:bottom w:val="single" w:sz="4" w:space="0" w:color="auto"/>
            </w:tcBorders>
            <w:shd w:val="clear" w:color="auto" w:fill="auto"/>
            <w:vAlign w:val="center"/>
          </w:tcPr>
          <w:p w14:paraId="72974B09" w14:textId="77777777" w:rsidR="008820AD" w:rsidRPr="00125F68" w:rsidRDefault="008820AD" w:rsidP="0091111D">
            <w:pPr>
              <w:spacing w:line="340" w:lineRule="exact"/>
              <w:ind w:leftChars="-45" w:left="-108" w:rightChars="-50" w:right="-120"/>
              <w:jc w:val="center"/>
              <w:rPr>
                <w:rFonts w:ascii="標楷體" w:eastAsia="標楷體" w:hAnsi="標楷體"/>
                <w:sz w:val="20"/>
              </w:rPr>
            </w:pPr>
            <w:r w:rsidRPr="00125F68">
              <w:rPr>
                <w:rFonts w:ascii="標楷體" w:eastAsia="標楷體" w:hAnsi="標楷體"/>
                <w:sz w:val="20"/>
              </w:rPr>
              <w:t xml:space="preserve">疾病徵兆之認識及老人 </w:t>
            </w:r>
          </w:p>
          <w:p w14:paraId="31269C5F" w14:textId="77777777" w:rsidR="008820AD" w:rsidRPr="00125F68" w:rsidRDefault="008820AD" w:rsidP="008820AD">
            <w:pPr>
              <w:spacing w:line="340" w:lineRule="exact"/>
              <w:ind w:leftChars="-45" w:left="-108" w:rightChars="-50" w:right="-120"/>
              <w:jc w:val="center"/>
              <w:rPr>
                <w:rFonts w:ascii="標楷體" w:eastAsia="標楷體" w:hAnsi="標楷體"/>
                <w:sz w:val="20"/>
              </w:rPr>
            </w:pPr>
            <w:r w:rsidRPr="00125F68">
              <w:rPr>
                <w:rFonts w:ascii="標楷體" w:eastAsia="標楷體" w:hAnsi="標楷體"/>
                <w:sz w:val="20"/>
              </w:rPr>
              <w:t>常見疾病之照顧事項</w:t>
            </w:r>
          </w:p>
        </w:tc>
      </w:tr>
      <w:tr w:rsidR="00125F68" w:rsidRPr="00125F68" w14:paraId="601559C9" w14:textId="77777777" w:rsidTr="009419D1">
        <w:trPr>
          <w:trHeight w:val="1029"/>
        </w:trPr>
        <w:tc>
          <w:tcPr>
            <w:tcW w:w="1241" w:type="dxa"/>
            <w:shd w:val="clear" w:color="auto" w:fill="auto"/>
            <w:vAlign w:val="center"/>
          </w:tcPr>
          <w:p w14:paraId="714AFB0F" w14:textId="77777777" w:rsidR="008820AD" w:rsidRPr="00125F68" w:rsidRDefault="008820AD" w:rsidP="0091111D">
            <w:pPr>
              <w:adjustRightInd w:val="0"/>
              <w:snapToGrid w:val="0"/>
              <w:ind w:leftChars="-45" w:left="-108" w:rightChars="-50" w:right="-120"/>
              <w:jc w:val="center"/>
              <w:rPr>
                <w:rFonts w:ascii="標楷體" w:eastAsia="標楷體" w:hAnsi="標楷體"/>
                <w:sz w:val="20"/>
              </w:rPr>
            </w:pPr>
            <w:r w:rsidRPr="00125F68">
              <w:rPr>
                <w:rFonts w:ascii="標楷體" w:eastAsia="標楷體" w:hAnsi="標楷體" w:hint="eastAsia"/>
                <w:sz w:val="20"/>
              </w:rPr>
              <w:t>7月14日</w:t>
            </w:r>
          </w:p>
          <w:p w14:paraId="648E7265" w14:textId="77777777" w:rsidR="008820AD" w:rsidRPr="00125F68" w:rsidRDefault="008820AD" w:rsidP="0091111D">
            <w:pPr>
              <w:adjustRightInd w:val="0"/>
              <w:snapToGrid w:val="0"/>
              <w:ind w:leftChars="-45" w:left="-108" w:rightChars="-50" w:right="-120"/>
              <w:jc w:val="center"/>
              <w:rPr>
                <w:rFonts w:ascii="標楷體" w:eastAsia="標楷體" w:hAnsi="標楷體"/>
                <w:sz w:val="20"/>
              </w:rPr>
            </w:pPr>
            <w:r w:rsidRPr="00125F68">
              <w:rPr>
                <w:rFonts w:ascii="標楷體" w:eastAsia="標楷體" w:hAnsi="標楷體" w:hint="eastAsia"/>
                <w:sz w:val="20"/>
              </w:rPr>
              <w:t>(一)6H</w:t>
            </w:r>
          </w:p>
          <w:p w14:paraId="47C787F3" w14:textId="77777777" w:rsidR="008820AD" w:rsidRPr="00125F68" w:rsidRDefault="008820AD" w:rsidP="0091111D">
            <w:pPr>
              <w:adjustRightInd w:val="0"/>
              <w:snapToGrid w:val="0"/>
              <w:ind w:leftChars="-45" w:left="-108" w:rightChars="-50" w:right="-120"/>
              <w:jc w:val="center"/>
              <w:rPr>
                <w:rFonts w:ascii="標楷體" w:eastAsia="標楷體" w:hAnsi="標楷體"/>
                <w:sz w:val="20"/>
              </w:rPr>
            </w:pPr>
            <w:r w:rsidRPr="00125F68">
              <w:rPr>
                <w:rFonts w:ascii="標楷體" w:eastAsia="標楷體" w:hAnsi="標楷體" w:hint="eastAsia"/>
                <w:sz w:val="20"/>
              </w:rPr>
              <w:t>4樓高健促科教室</w:t>
            </w:r>
          </w:p>
        </w:tc>
        <w:tc>
          <w:tcPr>
            <w:tcW w:w="2255" w:type="dxa"/>
            <w:gridSpan w:val="5"/>
            <w:shd w:val="clear" w:color="auto" w:fill="auto"/>
            <w:vAlign w:val="center"/>
          </w:tcPr>
          <w:p w14:paraId="4CB74766" w14:textId="77777777" w:rsidR="008820AD" w:rsidRPr="00125F68" w:rsidRDefault="008820AD" w:rsidP="008820AD">
            <w:pPr>
              <w:spacing w:line="340" w:lineRule="exact"/>
              <w:ind w:leftChars="-45" w:left="-108" w:rightChars="-50" w:right="-120"/>
              <w:jc w:val="center"/>
              <w:rPr>
                <w:rFonts w:ascii="標楷體" w:eastAsia="標楷體" w:hAnsi="標楷體"/>
                <w:sz w:val="20"/>
              </w:rPr>
            </w:pPr>
            <w:r w:rsidRPr="00125F68">
              <w:rPr>
                <w:rFonts w:ascii="標楷體" w:eastAsia="標楷體" w:hAnsi="標楷體" w:hint="eastAsia"/>
                <w:sz w:val="20"/>
              </w:rPr>
              <w:t>基本生理需求</w:t>
            </w:r>
          </w:p>
        </w:tc>
        <w:tc>
          <w:tcPr>
            <w:tcW w:w="1213" w:type="dxa"/>
            <w:gridSpan w:val="2"/>
            <w:shd w:val="clear" w:color="auto" w:fill="auto"/>
            <w:vAlign w:val="center"/>
          </w:tcPr>
          <w:p w14:paraId="2E3AF0E4" w14:textId="77777777" w:rsidR="008820AD" w:rsidRPr="00125F68" w:rsidRDefault="008820AD" w:rsidP="0091111D">
            <w:pPr>
              <w:pStyle w:val="Default"/>
              <w:spacing w:line="340" w:lineRule="exact"/>
              <w:ind w:leftChars="-45" w:left="-108" w:rightChars="-50" w:right="-120"/>
              <w:jc w:val="center"/>
              <w:rPr>
                <w:rFonts w:ascii="標楷體" w:eastAsia="標楷體" w:hAnsi="標楷體" w:cs="Times New Roman"/>
                <w:color w:val="auto"/>
                <w:sz w:val="20"/>
                <w:szCs w:val="20"/>
              </w:rPr>
            </w:pPr>
            <w:r w:rsidRPr="00125F68">
              <w:rPr>
                <w:rFonts w:ascii="標楷體" w:eastAsia="標楷體" w:hAnsi="標楷體" w:cs="Times New Roman" w:hint="eastAsia"/>
                <w:color w:val="auto"/>
                <w:sz w:val="20"/>
                <w:szCs w:val="20"/>
              </w:rPr>
              <w:t>(1000-1100)</w:t>
            </w:r>
          </w:p>
          <w:p w14:paraId="263836B1" w14:textId="77777777" w:rsidR="008820AD" w:rsidRPr="00125F68" w:rsidRDefault="008820AD" w:rsidP="008820AD">
            <w:pPr>
              <w:spacing w:line="340" w:lineRule="exact"/>
              <w:ind w:leftChars="-45" w:left="-108" w:rightChars="-50" w:right="-120"/>
              <w:jc w:val="center"/>
              <w:rPr>
                <w:rFonts w:ascii="標楷體" w:eastAsia="標楷體" w:hAnsi="標楷體"/>
                <w:sz w:val="20"/>
              </w:rPr>
            </w:pPr>
            <w:r w:rsidRPr="00125F68">
              <w:rPr>
                <w:rFonts w:ascii="標楷體" w:eastAsia="標楷體" w:hAnsi="標楷體" w:hint="eastAsia"/>
                <w:sz w:val="20"/>
              </w:rPr>
              <w:t>居家用藥安全</w:t>
            </w:r>
          </w:p>
        </w:tc>
        <w:tc>
          <w:tcPr>
            <w:tcW w:w="1349" w:type="dxa"/>
            <w:gridSpan w:val="3"/>
            <w:shd w:val="clear" w:color="auto" w:fill="auto"/>
            <w:vAlign w:val="center"/>
          </w:tcPr>
          <w:p w14:paraId="5596F24D" w14:textId="77777777" w:rsidR="008820AD" w:rsidRPr="00125F68" w:rsidRDefault="008820AD" w:rsidP="0091111D">
            <w:pPr>
              <w:pStyle w:val="Default"/>
              <w:spacing w:line="340" w:lineRule="exact"/>
              <w:ind w:leftChars="-45" w:left="-108" w:rightChars="-50" w:right="-120"/>
              <w:jc w:val="center"/>
              <w:rPr>
                <w:rFonts w:ascii="標楷體" w:eastAsia="標楷體" w:hAnsi="標楷體" w:cs="Times New Roman"/>
                <w:color w:val="auto"/>
                <w:sz w:val="20"/>
                <w:szCs w:val="20"/>
              </w:rPr>
            </w:pPr>
            <w:r w:rsidRPr="00125F68">
              <w:rPr>
                <w:rFonts w:ascii="標楷體" w:eastAsia="標楷體" w:hAnsi="標楷體" w:cs="Times New Roman" w:hint="eastAsia"/>
                <w:color w:val="auto"/>
                <w:sz w:val="20"/>
                <w:szCs w:val="20"/>
              </w:rPr>
              <w:t>(1100-1200)</w:t>
            </w:r>
          </w:p>
          <w:p w14:paraId="1ADA5130" w14:textId="77777777" w:rsidR="008820AD" w:rsidRPr="00125F68" w:rsidRDefault="008820AD" w:rsidP="008820AD">
            <w:pPr>
              <w:spacing w:line="340" w:lineRule="exact"/>
              <w:ind w:leftChars="-45" w:left="-108" w:rightChars="-50" w:right="-120"/>
              <w:jc w:val="center"/>
              <w:rPr>
                <w:rFonts w:ascii="標楷體" w:eastAsia="標楷體" w:hAnsi="標楷體"/>
                <w:sz w:val="20"/>
              </w:rPr>
            </w:pPr>
            <w:r w:rsidRPr="00125F68">
              <w:rPr>
                <w:rFonts w:ascii="標楷體" w:eastAsia="標楷體" w:hAnsi="標楷體" w:hint="eastAsia"/>
                <w:sz w:val="20"/>
              </w:rPr>
              <w:t>感染管制及隔離措施</w:t>
            </w:r>
          </w:p>
        </w:tc>
        <w:tc>
          <w:tcPr>
            <w:tcW w:w="2129" w:type="dxa"/>
            <w:gridSpan w:val="3"/>
            <w:shd w:val="clear" w:color="auto" w:fill="auto"/>
            <w:vAlign w:val="center"/>
          </w:tcPr>
          <w:p w14:paraId="4469506A" w14:textId="77777777" w:rsidR="008820AD" w:rsidRPr="00125F68" w:rsidRDefault="008820AD" w:rsidP="008820AD">
            <w:pPr>
              <w:pStyle w:val="Default"/>
              <w:jc w:val="center"/>
              <w:rPr>
                <w:rFonts w:ascii="標楷體" w:eastAsia="標楷體" w:hAnsi="標楷體"/>
                <w:color w:val="auto"/>
                <w:sz w:val="20"/>
                <w:szCs w:val="20"/>
              </w:rPr>
            </w:pPr>
            <w:r w:rsidRPr="00125F68">
              <w:rPr>
                <w:rFonts w:ascii="標楷體" w:eastAsia="標楷體" w:hAnsi="標楷體" w:hint="eastAsia"/>
                <w:color w:val="auto"/>
                <w:sz w:val="20"/>
                <w:szCs w:val="20"/>
              </w:rPr>
              <w:t>綜合討論與課程評量</w:t>
            </w:r>
          </w:p>
        </w:tc>
        <w:tc>
          <w:tcPr>
            <w:tcW w:w="2298" w:type="dxa"/>
            <w:gridSpan w:val="3"/>
            <w:tcBorders>
              <w:tl2br w:val="single" w:sz="4" w:space="0" w:color="auto"/>
            </w:tcBorders>
            <w:shd w:val="clear" w:color="auto" w:fill="auto"/>
            <w:vAlign w:val="center"/>
          </w:tcPr>
          <w:p w14:paraId="173ED245" w14:textId="77777777" w:rsidR="008820AD" w:rsidRPr="00125F68" w:rsidRDefault="008820AD" w:rsidP="0091111D">
            <w:pPr>
              <w:pStyle w:val="Default"/>
              <w:jc w:val="center"/>
              <w:rPr>
                <w:rFonts w:ascii="標楷體" w:eastAsia="標楷體" w:hAnsi="標楷體"/>
                <w:color w:val="auto"/>
                <w:sz w:val="20"/>
                <w:szCs w:val="20"/>
              </w:rPr>
            </w:pPr>
          </w:p>
        </w:tc>
      </w:tr>
      <w:tr w:rsidR="00125F68" w:rsidRPr="00125F68" w14:paraId="559D2528" w14:textId="77777777" w:rsidTr="009419D1">
        <w:trPr>
          <w:trHeight w:val="426"/>
        </w:trPr>
        <w:tc>
          <w:tcPr>
            <w:tcW w:w="1241" w:type="dxa"/>
            <w:shd w:val="clear" w:color="auto" w:fill="auto"/>
            <w:vAlign w:val="center"/>
          </w:tcPr>
          <w:p w14:paraId="2E22611E" w14:textId="77777777" w:rsidR="008820AD" w:rsidRPr="00125F68" w:rsidRDefault="008820AD" w:rsidP="0091111D">
            <w:pPr>
              <w:adjustRightInd w:val="0"/>
              <w:snapToGrid w:val="0"/>
              <w:ind w:leftChars="-45" w:left="-108" w:rightChars="-50" w:right="-120"/>
              <w:jc w:val="center"/>
              <w:rPr>
                <w:rFonts w:ascii="標楷體" w:eastAsia="標楷體" w:hAnsi="標楷體"/>
                <w:sz w:val="20"/>
              </w:rPr>
            </w:pPr>
            <w:r w:rsidRPr="00125F68">
              <w:rPr>
                <w:rFonts w:ascii="標楷體" w:eastAsia="標楷體" w:hAnsi="標楷體" w:hint="eastAsia"/>
                <w:sz w:val="20"/>
              </w:rPr>
              <w:t>7</w:t>
            </w:r>
            <w:r w:rsidRPr="00125F68">
              <w:rPr>
                <w:rFonts w:ascii="標楷體" w:eastAsia="標楷體" w:hAnsi="標楷體"/>
                <w:sz w:val="20"/>
              </w:rPr>
              <w:t>月</w:t>
            </w:r>
            <w:r w:rsidRPr="00125F68">
              <w:rPr>
                <w:rFonts w:ascii="標楷體" w:eastAsia="標楷體" w:hAnsi="標楷體" w:hint="eastAsia"/>
                <w:sz w:val="20"/>
              </w:rPr>
              <w:t>15</w:t>
            </w:r>
            <w:r w:rsidRPr="00125F68">
              <w:rPr>
                <w:rFonts w:ascii="標楷體" w:eastAsia="標楷體" w:hAnsi="標楷體"/>
                <w:sz w:val="20"/>
              </w:rPr>
              <w:t>日</w:t>
            </w:r>
          </w:p>
          <w:p w14:paraId="77F4815B" w14:textId="77777777" w:rsidR="008820AD" w:rsidRPr="00125F68" w:rsidRDefault="008820AD" w:rsidP="0091111D">
            <w:pPr>
              <w:adjustRightInd w:val="0"/>
              <w:snapToGrid w:val="0"/>
              <w:ind w:leftChars="-45" w:left="-108" w:rightChars="-50" w:right="-120"/>
              <w:jc w:val="center"/>
              <w:rPr>
                <w:rFonts w:ascii="標楷體" w:eastAsia="標楷體" w:hAnsi="標楷體"/>
                <w:sz w:val="20"/>
              </w:rPr>
            </w:pPr>
            <w:r w:rsidRPr="00125F68">
              <w:rPr>
                <w:rFonts w:ascii="標楷體" w:eastAsia="標楷體" w:hAnsi="標楷體" w:hint="eastAsia"/>
                <w:sz w:val="20"/>
              </w:rPr>
              <w:t>(二)8H</w:t>
            </w:r>
          </w:p>
        </w:tc>
        <w:tc>
          <w:tcPr>
            <w:tcW w:w="9244" w:type="dxa"/>
            <w:gridSpan w:val="16"/>
            <w:shd w:val="clear" w:color="auto" w:fill="auto"/>
            <w:vAlign w:val="center"/>
          </w:tcPr>
          <w:p w14:paraId="7A136881" w14:textId="77777777" w:rsidR="008820AD" w:rsidRPr="00125F68" w:rsidRDefault="008820AD" w:rsidP="008820AD">
            <w:pPr>
              <w:spacing w:line="340" w:lineRule="exact"/>
              <w:ind w:leftChars="-45" w:left="-108" w:rightChars="-50" w:right="-120"/>
              <w:jc w:val="center"/>
              <w:rPr>
                <w:rFonts w:ascii="標楷體" w:eastAsia="標楷體" w:hAnsi="標楷體"/>
                <w:sz w:val="20"/>
              </w:rPr>
            </w:pPr>
            <w:r w:rsidRPr="00125F68">
              <w:rPr>
                <w:rFonts w:ascii="標楷體" w:eastAsia="標楷體" w:hAnsi="標楷體"/>
                <w:sz w:val="20"/>
              </w:rPr>
              <w:t>臨床實習1(</w:t>
            </w:r>
            <w:r w:rsidR="00F7682C" w:rsidRPr="00125F68">
              <w:rPr>
                <w:rFonts w:ascii="標楷體" w:eastAsia="標楷體" w:hAnsi="標楷體" w:hint="eastAsia"/>
                <w:sz w:val="20"/>
              </w:rPr>
              <w:t>通霄</w:t>
            </w:r>
            <w:r w:rsidRPr="00125F68">
              <w:rPr>
                <w:rFonts w:ascii="標楷體" w:eastAsia="標楷體" w:hAnsi="標楷體" w:hint="eastAsia"/>
                <w:sz w:val="20"/>
              </w:rPr>
              <w:t>海青)</w:t>
            </w:r>
            <w:r w:rsidRPr="00125F68">
              <w:rPr>
                <w:rFonts w:ascii="標楷體" w:eastAsia="標楷體" w:hAnsi="標楷體"/>
                <w:sz w:val="20"/>
              </w:rPr>
              <w:t xml:space="preserve"> </w:t>
            </w:r>
          </w:p>
        </w:tc>
      </w:tr>
      <w:tr w:rsidR="00125F68" w:rsidRPr="00125F68" w14:paraId="4E120CA1" w14:textId="77777777" w:rsidTr="009419D1">
        <w:trPr>
          <w:trHeight w:val="450"/>
        </w:trPr>
        <w:tc>
          <w:tcPr>
            <w:tcW w:w="1241" w:type="dxa"/>
            <w:shd w:val="clear" w:color="auto" w:fill="auto"/>
            <w:vAlign w:val="center"/>
          </w:tcPr>
          <w:p w14:paraId="08A758F6" w14:textId="77777777" w:rsidR="008820AD" w:rsidRPr="00125F68" w:rsidRDefault="008820AD" w:rsidP="0091111D">
            <w:pPr>
              <w:adjustRightInd w:val="0"/>
              <w:snapToGrid w:val="0"/>
              <w:ind w:leftChars="-45" w:left="-108" w:rightChars="-50" w:right="-120"/>
              <w:jc w:val="center"/>
              <w:rPr>
                <w:rFonts w:ascii="標楷體" w:eastAsia="標楷體" w:hAnsi="標楷體"/>
                <w:sz w:val="20"/>
              </w:rPr>
            </w:pPr>
            <w:r w:rsidRPr="00125F68">
              <w:rPr>
                <w:rFonts w:ascii="標楷體" w:eastAsia="標楷體" w:hAnsi="標楷體" w:hint="eastAsia"/>
                <w:sz w:val="20"/>
              </w:rPr>
              <w:t>7</w:t>
            </w:r>
            <w:r w:rsidRPr="00125F68">
              <w:rPr>
                <w:rFonts w:ascii="標楷體" w:eastAsia="標楷體" w:hAnsi="標楷體"/>
                <w:sz w:val="20"/>
              </w:rPr>
              <w:t>月</w:t>
            </w:r>
            <w:r w:rsidRPr="00125F68">
              <w:rPr>
                <w:rFonts w:ascii="標楷體" w:eastAsia="標楷體" w:hAnsi="標楷體" w:hint="eastAsia"/>
                <w:sz w:val="20"/>
              </w:rPr>
              <w:t>16</w:t>
            </w:r>
            <w:r w:rsidRPr="00125F68">
              <w:rPr>
                <w:rFonts w:ascii="標楷體" w:eastAsia="標楷體" w:hAnsi="標楷體"/>
                <w:sz w:val="20"/>
              </w:rPr>
              <w:t>日</w:t>
            </w:r>
          </w:p>
          <w:p w14:paraId="170C7849" w14:textId="77777777" w:rsidR="008820AD" w:rsidRPr="00125F68" w:rsidRDefault="008820AD" w:rsidP="0091111D">
            <w:pPr>
              <w:adjustRightInd w:val="0"/>
              <w:snapToGrid w:val="0"/>
              <w:ind w:leftChars="-45" w:left="-108" w:rightChars="-50" w:right="-120"/>
              <w:jc w:val="center"/>
              <w:rPr>
                <w:rFonts w:ascii="標楷體" w:eastAsia="標楷體" w:hAnsi="標楷體"/>
                <w:sz w:val="20"/>
              </w:rPr>
            </w:pPr>
            <w:r w:rsidRPr="00125F68">
              <w:rPr>
                <w:rFonts w:ascii="標楷體" w:eastAsia="標楷體" w:hAnsi="標楷體" w:hint="eastAsia"/>
                <w:sz w:val="20"/>
              </w:rPr>
              <w:t>(三)8H</w:t>
            </w:r>
          </w:p>
        </w:tc>
        <w:tc>
          <w:tcPr>
            <w:tcW w:w="9244" w:type="dxa"/>
            <w:gridSpan w:val="16"/>
            <w:shd w:val="clear" w:color="auto" w:fill="auto"/>
            <w:vAlign w:val="center"/>
          </w:tcPr>
          <w:p w14:paraId="546F54B8" w14:textId="77777777" w:rsidR="008820AD" w:rsidRPr="00125F68" w:rsidRDefault="008820AD" w:rsidP="008820AD">
            <w:pPr>
              <w:spacing w:line="340" w:lineRule="exact"/>
              <w:ind w:leftChars="-45" w:left="-108" w:rightChars="-50" w:right="-120"/>
              <w:jc w:val="center"/>
              <w:rPr>
                <w:rFonts w:ascii="標楷體" w:eastAsia="標楷體" w:hAnsi="標楷體"/>
                <w:sz w:val="20"/>
              </w:rPr>
            </w:pPr>
            <w:r w:rsidRPr="00125F68">
              <w:rPr>
                <w:rFonts w:ascii="標楷體" w:eastAsia="標楷體" w:hAnsi="標楷體"/>
                <w:sz w:val="20"/>
              </w:rPr>
              <w:t>臨床實習2</w:t>
            </w:r>
            <w:r w:rsidRPr="00125F68">
              <w:rPr>
                <w:rFonts w:ascii="標楷體" w:eastAsia="標楷體" w:hAnsi="標楷體" w:hint="eastAsia"/>
                <w:sz w:val="20"/>
              </w:rPr>
              <w:t>(</w:t>
            </w:r>
            <w:r w:rsidR="00F7682C" w:rsidRPr="00125F68">
              <w:rPr>
                <w:rFonts w:ascii="標楷體" w:eastAsia="標楷體" w:hAnsi="標楷體" w:hint="eastAsia"/>
                <w:sz w:val="20"/>
              </w:rPr>
              <w:t>通霄</w:t>
            </w:r>
            <w:r w:rsidRPr="00125F68">
              <w:rPr>
                <w:rFonts w:ascii="標楷體" w:eastAsia="標楷體" w:hAnsi="標楷體" w:hint="eastAsia"/>
                <w:sz w:val="20"/>
              </w:rPr>
              <w:t>海青)</w:t>
            </w:r>
            <w:r w:rsidRPr="00125F68">
              <w:rPr>
                <w:rFonts w:ascii="標楷體" w:eastAsia="標楷體" w:hAnsi="標楷體"/>
                <w:sz w:val="20"/>
              </w:rPr>
              <w:t xml:space="preserve"> </w:t>
            </w:r>
          </w:p>
        </w:tc>
      </w:tr>
      <w:tr w:rsidR="00125F68" w:rsidRPr="00125F68" w14:paraId="128A0335" w14:textId="77777777" w:rsidTr="009419D1">
        <w:trPr>
          <w:trHeight w:val="410"/>
        </w:trPr>
        <w:tc>
          <w:tcPr>
            <w:tcW w:w="1241" w:type="dxa"/>
            <w:shd w:val="clear" w:color="auto" w:fill="auto"/>
            <w:vAlign w:val="center"/>
          </w:tcPr>
          <w:p w14:paraId="257B6B02" w14:textId="77777777" w:rsidR="008820AD" w:rsidRPr="00125F68" w:rsidRDefault="008820AD" w:rsidP="0091111D">
            <w:pPr>
              <w:adjustRightInd w:val="0"/>
              <w:snapToGrid w:val="0"/>
              <w:ind w:leftChars="-45" w:left="-108" w:rightChars="-50" w:right="-120"/>
              <w:jc w:val="center"/>
              <w:rPr>
                <w:rFonts w:ascii="標楷體" w:eastAsia="標楷體" w:hAnsi="標楷體"/>
                <w:sz w:val="20"/>
              </w:rPr>
            </w:pPr>
            <w:r w:rsidRPr="00125F68">
              <w:rPr>
                <w:rFonts w:ascii="標楷體" w:eastAsia="標楷體" w:hAnsi="標楷體" w:hint="eastAsia"/>
                <w:sz w:val="20"/>
              </w:rPr>
              <w:t>7</w:t>
            </w:r>
            <w:r w:rsidRPr="00125F68">
              <w:rPr>
                <w:rFonts w:ascii="標楷體" w:eastAsia="標楷體" w:hAnsi="標楷體"/>
                <w:sz w:val="20"/>
              </w:rPr>
              <w:t>月</w:t>
            </w:r>
            <w:r w:rsidRPr="00125F68">
              <w:rPr>
                <w:rFonts w:ascii="標楷體" w:eastAsia="標楷體" w:hAnsi="標楷體" w:hint="eastAsia"/>
                <w:sz w:val="20"/>
              </w:rPr>
              <w:t>17</w:t>
            </w:r>
            <w:r w:rsidRPr="00125F68">
              <w:rPr>
                <w:rFonts w:ascii="標楷體" w:eastAsia="標楷體" w:hAnsi="標楷體"/>
                <w:sz w:val="20"/>
              </w:rPr>
              <w:t>日</w:t>
            </w:r>
          </w:p>
          <w:p w14:paraId="0AC5027F" w14:textId="77777777" w:rsidR="008820AD" w:rsidRPr="00125F68" w:rsidRDefault="008820AD" w:rsidP="0091111D">
            <w:pPr>
              <w:adjustRightInd w:val="0"/>
              <w:snapToGrid w:val="0"/>
              <w:ind w:leftChars="-45" w:left="-108" w:rightChars="-50" w:right="-120"/>
              <w:jc w:val="center"/>
              <w:rPr>
                <w:rFonts w:ascii="標楷體" w:eastAsia="標楷體" w:hAnsi="標楷體"/>
                <w:sz w:val="20"/>
              </w:rPr>
            </w:pPr>
            <w:r w:rsidRPr="00125F68">
              <w:rPr>
                <w:rFonts w:ascii="標楷體" w:eastAsia="標楷體" w:hAnsi="標楷體" w:hint="eastAsia"/>
                <w:sz w:val="20"/>
              </w:rPr>
              <w:t>(四)8H</w:t>
            </w:r>
          </w:p>
        </w:tc>
        <w:tc>
          <w:tcPr>
            <w:tcW w:w="9244" w:type="dxa"/>
            <w:gridSpan w:val="16"/>
            <w:shd w:val="clear" w:color="auto" w:fill="auto"/>
            <w:vAlign w:val="center"/>
          </w:tcPr>
          <w:p w14:paraId="42FD82A6" w14:textId="77777777" w:rsidR="008820AD" w:rsidRPr="00125F68" w:rsidRDefault="008820AD" w:rsidP="008820AD">
            <w:pPr>
              <w:spacing w:line="340" w:lineRule="exact"/>
              <w:ind w:leftChars="-45" w:left="-108" w:rightChars="-50" w:right="-120"/>
              <w:jc w:val="center"/>
              <w:rPr>
                <w:rFonts w:ascii="標楷體" w:eastAsia="標楷體" w:hAnsi="標楷體"/>
                <w:sz w:val="20"/>
              </w:rPr>
            </w:pPr>
            <w:r w:rsidRPr="00125F68">
              <w:rPr>
                <w:rFonts w:ascii="標楷體" w:eastAsia="標楷體" w:hAnsi="標楷體"/>
                <w:sz w:val="20"/>
              </w:rPr>
              <w:t>臨床實習3(</w:t>
            </w:r>
            <w:r w:rsidR="00F7682C" w:rsidRPr="00125F68">
              <w:rPr>
                <w:rFonts w:ascii="標楷體" w:eastAsia="標楷體" w:hAnsi="標楷體" w:hint="eastAsia"/>
                <w:sz w:val="20"/>
              </w:rPr>
              <w:t>通霄</w:t>
            </w:r>
            <w:r w:rsidRPr="00125F68">
              <w:rPr>
                <w:rFonts w:ascii="標楷體" w:eastAsia="標楷體" w:hAnsi="標楷體" w:hint="eastAsia"/>
                <w:sz w:val="20"/>
              </w:rPr>
              <w:t>海青)</w:t>
            </w:r>
            <w:r w:rsidRPr="00125F68">
              <w:rPr>
                <w:rFonts w:ascii="標楷體" w:eastAsia="標楷體" w:hAnsi="標楷體"/>
                <w:sz w:val="20"/>
              </w:rPr>
              <w:t xml:space="preserve"> </w:t>
            </w:r>
          </w:p>
        </w:tc>
      </w:tr>
      <w:tr w:rsidR="00125F68" w:rsidRPr="00125F68" w14:paraId="082DCEE9" w14:textId="77777777" w:rsidTr="009419D1">
        <w:trPr>
          <w:trHeight w:val="532"/>
        </w:trPr>
        <w:tc>
          <w:tcPr>
            <w:tcW w:w="1241" w:type="dxa"/>
            <w:shd w:val="clear" w:color="auto" w:fill="auto"/>
            <w:vAlign w:val="center"/>
          </w:tcPr>
          <w:p w14:paraId="53A9C71E" w14:textId="77777777" w:rsidR="008820AD" w:rsidRPr="00125F68" w:rsidRDefault="008820AD" w:rsidP="0091111D">
            <w:pPr>
              <w:adjustRightInd w:val="0"/>
              <w:snapToGrid w:val="0"/>
              <w:ind w:leftChars="-45" w:left="-108" w:rightChars="-50" w:right="-120"/>
              <w:jc w:val="center"/>
              <w:rPr>
                <w:rFonts w:ascii="標楷體" w:eastAsia="標楷體" w:hAnsi="標楷體"/>
                <w:sz w:val="20"/>
              </w:rPr>
            </w:pPr>
            <w:r w:rsidRPr="00125F68">
              <w:rPr>
                <w:rFonts w:ascii="標楷體" w:eastAsia="標楷體" w:hAnsi="標楷體" w:hint="eastAsia"/>
                <w:sz w:val="20"/>
              </w:rPr>
              <w:t>7</w:t>
            </w:r>
            <w:r w:rsidRPr="00125F68">
              <w:rPr>
                <w:rFonts w:ascii="標楷體" w:eastAsia="標楷體" w:hAnsi="標楷體"/>
                <w:sz w:val="20"/>
              </w:rPr>
              <w:t>月</w:t>
            </w:r>
            <w:r w:rsidRPr="00125F68">
              <w:rPr>
                <w:rFonts w:ascii="標楷體" w:eastAsia="標楷體" w:hAnsi="標楷體" w:hint="eastAsia"/>
                <w:sz w:val="20"/>
              </w:rPr>
              <w:t>18</w:t>
            </w:r>
            <w:r w:rsidRPr="00125F68">
              <w:rPr>
                <w:rFonts w:ascii="標楷體" w:eastAsia="標楷體" w:hAnsi="標楷體"/>
                <w:sz w:val="20"/>
              </w:rPr>
              <w:t>日</w:t>
            </w:r>
          </w:p>
          <w:p w14:paraId="3348B2F3" w14:textId="77777777" w:rsidR="008820AD" w:rsidRPr="00125F68" w:rsidRDefault="008820AD" w:rsidP="0091111D">
            <w:pPr>
              <w:adjustRightInd w:val="0"/>
              <w:snapToGrid w:val="0"/>
              <w:ind w:leftChars="-45" w:left="-108" w:rightChars="-50" w:right="-120"/>
              <w:jc w:val="center"/>
              <w:rPr>
                <w:rFonts w:ascii="標楷體" w:eastAsia="標楷體" w:hAnsi="標楷體"/>
                <w:sz w:val="20"/>
              </w:rPr>
            </w:pPr>
            <w:r w:rsidRPr="00125F68">
              <w:rPr>
                <w:rFonts w:ascii="標楷體" w:eastAsia="標楷體" w:hAnsi="標楷體" w:hint="eastAsia"/>
                <w:sz w:val="20"/>
              </w:rPr>
              <w:t>(五)6H</w:t>
            </w:r>
          </w:p>
        </w:tc>
        <w:tc>
          <w:tcPr>
            <w:tcW w:w="6946" w:type="dxa"/>
            <w:gridSpan w:val="13"/>
            <w:shd w:val="clear" w:color="auto" w:fill="auto"/>
            <w:vAlign w:val="center"/>
          </w:tcPr>
          <w:p w14:paraId="0705E115" w14:textId="77777777" w:rsidR="008820AD" w:rsidRPr="00125F68" w:rsidRDefault="008820AD" w:rsidP="008820AD">
            <w:pPr>
              <w:spacing w:line="340" w:lineRule="exact"/>
              <w:ind w:leftChars="-45" w:left="-108" w:rightChars="-50" w:right="-120"/>
              <w:jc w:val="center"/>
              <w:rPr>
                <w:rFonts w:ascii="標楷體" w:eastAsia="標楷體" w:hAnsi="標楷體"/>
                <w:sz w:val="20"/>
              </w:rPr>
            </w:pPr>
            <w:r w:rsidRPr="00125F68">
              <w:rPr>
                <w:rFonts w:ascii="標楷體" w:eastAsia="標楷體" w:hAnsi="標楷體"/>
                <w:sz w:val="20"/>
              </w:rPr>
              <w:t>臨床實習4</w:t>
            </w:r>
            <w:r w:rsidRPr="00125F68">
              <w:rPr>
                <w:rFonts w:ascii="標楷體" w:eastAsia="標楷體" w:hAnsi="標楷體" w:hint="eastAsia"/>
                <w:sz w:val="20"/>
              </w:rPr>
              <w:t>(</w:t>
            </w:r>
            <w:r w:rsidR="00F7682C" w:rsidRPr="00125F68">
              <w:rPr>
                <w:rFonts w:ascii="標楷體" w:eastAsia="標楷體" w:hAnsi="標楷體" w:hint="eastAsia"/>
                <w:sz w:val="20"/>
              </w:rPr>
              <w:t>通霄</w:t>
            </w:r>
            <w:r w:rsidRPr="00125F68">
              <w:rPr>
                <w:rFonts w:ascii="標楷體" w:eastAsia="標楷體" w:hAnsi="標楷體" w:hint="eastAsia"/>
                <w:sz w:val="20"/>
              </w:rPr>
              <w:t>海青)</w:t>
            </w:r>
            <w:r w:rsidRPr="00125F68">
              <w:rPr>
                <w:rFonts w:ascii="標楷體" w:eastAsia="標楷體" w:hAnsi="標楷體"/>
                <w:sz w:val="20"/>
              </w:rPr>
              <w:t xml:space="preserve"> </w:t>
            </w:r>
          </w:p>
        </w:tc>
        <w:tc>
          <w:tcPr>
            <w:tcW w:w="2298" w:type="dxa"/>
            <w:gridSpan w:val="3"/>
            <w:tcBorders>
              <w:tl2br w:val="nil"/>
            </w:tcBorders>
            <w:shd w:val="clear" w:color="auto" w:fill="auto"/>
            <w:vAlign w:val="center"/>
          </w:tcPr>
          <w:p w14:paraId="07989D14" w14:textId="77777777" w:rsidR="008820AD" w:rsidRPr="00125F68" w:rsidRDefault="008820AD" w:rsidP="0091111D">
            <w:pPr>
              <w:widowControl/>
              <w:rPr>
                <w:rFonts w:ascii="標楷體" w:eastAsia="標楷體" w:hAnsi="標楷體"/>
                <w:sz w:val="20"/>
              </w:rPr>
            </w:pPr>
            <w:r w:rsidRPr="00125F68">
              <w:rPr>
                <w:rFonts w:ascii="標楷體" w:eastAsia="標楷體" w:hAnsi="標楷體"/>
                <w:sz w:val="20"/>
              </w:rPr>
              <w:t>徵才說明會</w:t>
            </w:r>
            <w:r w:rsidRPr="00125F68">
              <w:rPr>
                <w:rFonts w:ascii="標楷體" w:eastAsia="標楷體" w:hAnsi="標楷體" w:hint="eastAsia"/>
                <w:sz w:val="20"/>
              </w:rPr>
              <w:t>(</w:t>
            </w:r>
            <w:r w:rsidR="00F7682C" w:rsidRPr="00125F68">
              <w:rPr>
                <w:rFonts w:ascii="標楷體" w:eastAsia="標楷體" w:hAnsi="標楷體" w:hint="eastAsia"/>
                <w:sz w:val="20"/>
              </w:rPr>
              <w:t>通霄</w:t>
            </w:r>
            <w:r w:rsidRPr="00125F68">
              <w:rPr>
                <w:rFonts w:ascii="標楷體" w:eastAsia="標楷體" w:hAnsi="標楷體" w:hint="eastAsia"/>
                <w:sz w:val="20"/>
              </w:rPr>
              <w:t>海青)</w:t>
            </w:r>
          </w:p>
          <w:p w14:paraId="04CEAF75" w14:textId="77777777" w:rsidR="008820AD" w:rsidRPr="00125F68" w:rsidRDefault="008820AD" w:rsidP="0091111D">
            <w:pPr>
              <w:widowControl/>
              <w:rPr>
                <w:rFonts w:ascii="標楷體" w:eastAsia="標楷體" w:hAnsi="標楷體"/>
                <w:sz w:val="20"/>
              </w:rPr>
            </w:pPr>
            <w:r w:rsidRPr="00125F68">
              <w:rPr>
                <w:rFonts w:ascii="標楷體" w:eastAsia="標楷體" w:hAnsi="標楷體" w:hint="eastAsia"/>
                <w:sz w:val="20"/>
              </w:rPr>
              <w:t>(直到完成後即散會)</w:t>
            </w:r>
          </w:p>
        </w:tc>
      </w:tr>
    </w:tbl>
    <w:p w14:paraId="606764FC" w14:textId="77777777" w:rsidR="00E73BA8" w:rsidRPr="00125F68" w:rsidRDefault="008E21A2">
      <w:pPr>
        <w:rPr>
          <w:rFonts w:ascii="標楷體" w:eastAsia="標楷體" w:hAnsi="標楷體"/>
          <w:b/>
          <w:kern w:val="0"/>
          <w:sz w:val="28"/>
          <w:szCs w:val="28"/>
        </w:rPr>
      </w:pPr>
      <w:r w:rsidRPr="00125F68">
        <w:rPr>
          <w:rFonts w:ascii="標楷體" w:eastAsia="標楷體" w:hAnsi="標楷體"/>
          <w:b/>
          <w:kern w:val="0"/>
          <w:sz w:val="28"/>
          <w:szCs w:val="28"/>
        </w:rPr>
        <w:t>附件二</w:t>
      </w:r>
      <w:r w:rsidR="00E73BA8" w:rsidRPr="00125F68">
        <w:rPr>
          <w:rFonts w:ascii="標楷體" w:eastAsia="標楷體" w:hAnsi="標楷體"/>
          <w:b/>
          <w:kern w:val="0"/>
          <w:sz w:val="28"/>
          <w:szCs w:val="28"/>
        </w:rPr>
        <w:t xml:space="preserve">：報名表                                             </w:t>
      </w:r>
    </w:p>
    <w:p w14:paraId="7999F50E" w14:textId="77777777" w:rsidR="00AA207F" w:rsidRPr="00125F68" w:rsidRDefault="00AA207F" w:rsidP="0049326B">
      <w:pPr>
        <w:spacing w:line="500" w:lineRule="exact"/>
        <w:rPr>
          <w:rFonts w:ascii="標楷體" w:eastAsia="標楷體" w:hAnsi="標楷體"/>
          <w:b/>
          <w:sz w:val="28"/>
        </w:rPr>
      </w:pPr>
      <w:r w:rsidRPr="00125F68">
        <w:rPr>
          <w:rFonts w:ascii="標楷體" w:eastAsia="標楷體" w:hAnsi="標楷體" w:hint="eastAsia"/>
          <w:b/>
          <w:sz w:val="28"/>
          <w:u w:val="single"/>
        </w:rPr>
        <w:t xml:space="preserve"> </w:t>
      </w:r>
      <w:r w:rsidRPr="00125F68">
        <w:rPr>
          <w:rFonts w:ascii="標楷體" w:eastAsia="標楷體" w:hAnsi="標楷體"/>
          <w:b/>
          <w:sz w:val="28"/>
          <w:u w:val="single"/>
        </w:rPr>
        <w:t xml:space="preserve">    </w:t>
      </w:r>
      <w:r w:rsidRPr="00125F68">
        <w:rPr>
          <w:rFonts w:ascii="標楷體" w:eastAsia="標楷體" w:hAnsi="標楷體" w:hint="eastAsia"/>
          <w:b/>
          <w:sz w:val="28"/>
          <w:u w:val="single"/>
        </w:rPr>
        <w:t>仁德醫護管理專科學校</w:t>
      </w:r>
      <w:r w:rsidRPr="00125F68">
        <w:rPr>
          <w:rFonts w:ascii="標楷體" w:eastAsia="標楷體" w:hAnsi="標楷體"/>
          <w:b/>
          <w:sz w:val="28"/>
          <w:u w:val="single"/>
        </w:rPr>
        <w:t xml:space="preserve">    </w:t>
      </w:r>
      <w:r w:rsidRPr="00125F68">
        <w:rPr>
          <w:rFonts w:ascii="標楷體" w:eastAsia="標楷體" w:hAnsi="標楷體" w:hint="eastAsia"/>
          <w:b/>
          <w:sz w:val="28"/>
          <w:lang w:eastAsia="zh-HK"/>
        </w:rPr>
        <w:t>辦理照顧服務員專班訓練受訓學員基本資料卡</w:t>
      </w:r>
    </w:p>
    <w:tbl>
      <w:tblPr>
        <w:tblStyle w:val="ab"/>
        <w:tblW w:w="10388" w:type="dxa"/>
        <w:tblBorders>
          <w:top w:val="thinThickSmallGap" w:sz="24" w:space="0" w:color="auto"/>
          <w:left w:val="thinThickSmallGap" w:sz="24" w:space="0" w:color="auto"/>
          <w:bottom w:val="thickThinSmallGap" w:sz="24" w:space="0" w:color="auto"/>
          <w:right w:val="thickThinSmallGap" w:sz="24" w:space="0" w:color="auto"/>
        </w:tblBorders>
        <w:tblLook w:val="04A0" w:firstRow="1" w:lastRow="0" w:firstColumn="1" w:lastColumn="0" w:noHBand="0" w:noVBand="1"/>
      </w:tblPr>
      <w:tblGrid>
        <w:gridCol w:w="1723"/>
        <w:gridCol w:w="864"/>
        <w:gridCol w:w="864"/>
        <w:gridCol w:w="866"/>
        <w:gridCol w:w="830"/>
        <w:gridCol w:w="38"/>
        <w:gridCol w:w="867"/>
        <w:gridCol w:w="866"/>
        <w:gridCol w:w="866"/>
        <w:gridCol w:w="870"/>
        <w:gridCol w:w="866"/>
        <w:gridCol w:w="868"/>
      </w:tblGrid>
      <w:tr w:rsidR="00125F68" w:rsidRPr="00125F68" w14:paraId="3010D87F" w14:textId="77777777" w:rsidTr="00ED08A9">
        <w:trPr>
          <w:trHeight w:val="145"/>
        </w:trPr>
        <w:tc>
          <w:tcPr>
            <w:tcW w:w="1723" w:type="dxa"/>
            <w:vAlign w:val="center"/>
          </w:tcPr>
          <w:p w14:paraId="225B0E4D" w14:textId="77777777" w:rsidR="00AA207F" w:rsidRPr="00125F68" w:rsidRDefault="00AA207F" w:rsidP="002C6A02">
            <w:pPr>
              <w:jc w:val="center"/>
              <w:rPr>
                <w:rFonts w:ascii="標楷體" w:eastAsia="標楷體" w:hAnsi="標楷體"/>
                <w:sz w:val="22"/>
              </w:rPr>
            </w:pPr>
            <w:r w:rsidRPr="00125F68">
              <w:rPr>
                <w:rFonts w:ascii="標楷體" w:eastAsia="標楷體" w:hAnsi="標楷體" w:hint="eastAsia"/>
                <w:sz w:val="22"/>
                <w:lang w:eastAsia="zh-HK"/>
              </w:rPr>
              <w:t>開班轄區</w:t>
            </w:r>
          </w:p>
        </w:tc>
        <w:tc>
          <w:tcPr>
            <w:tcW w:w="6931" w:type="dxa"/>
            <w:gridSpan w:val="9"/>
            <w:vAlign w:val="center"/>
          </w:tcPr>
          <w:p w14:paraId="1A406F53" w14:textId="77777777" w:rsidR="00AA207F" w:rsidRPr="00125F68" w:rsidRDefault="00AA207F" w:rsidP="002C6A02">
            <w:pPr>
              <w:jc w:val="both"/>
              <w:rPr>
                <w:rFonts w:ascii="標楷體" w:eastAsia="標楷體" w:hAnsi="標楷體"/>
                <w:sz w:val="22"/>
              </w:rPr>
            </w:pPr>
            <w:r w:rsidRPr="00125F68">
              <w:rPr>
                <w:rFonts w:ascii="標楷體" w:eastAsia="標楷體" w:hAnsi="標楷體" w:hint="eastAsia"/>
                <w:sz w:val="22"/>
                <w:lang w:eastAsia="zh-HK"/>
              </w:rPr>
              <w:t>勞動部勞動力發展署桃竹苗分署</w:t>
            </w:r>
            <w:r w:rsidR="00643282" w:rsidRPr="00125F68">
              <w:rPr>
                <w:rFonts w:ascii="標楷體" w:eastAsia="標楷體" w:hAnsi="標楷體" w:hint="eastAsia"/>
                <w:sz w:val="22"/>
                <w:lang w:eastAsia="zh-HK"/>
              </w:rPr>
              <w:t>-苗栗縣政府勞工及青年發展處</w:t>
            </w:r>
          </w:p>
        </w:tc>
        <w:tc>
          <w:tcPr>
            <w:tcW w:w="1734" w:type="dxa"/>
            <w:gridSpan w:val="2"/>
            <w:vMerge w:val="restart"/>
            <w:vAlign w:val="center"/>
          </w:tcPr>
          <w:p w14:paraId="34FB8457" w14:textId="77777777" w:rsidR="00AA207F" w:rsidRPr="00125F68" w:rsidRDefault="00AA207F" w:rsidP="002C6A02">
            <w:pPr>
              <w:jc w:val="center"/>
              <w:rPr>
                <w:rFonts w:ascii="標楷體" w:eastAsia="標楷體" w:hAnsi="標楷體"/>
                <w:sz w:val="22"/>
              </w:rPr>
            </w:pPr>
            <w:r w:rsidRPr="00125F68">
              <w:rPr>
                <w:rFonts w:ascii="標楷體" w:eastAsia="標楷體" w:hAnsi="標楷體" w:hint="eastAsia"/>
                <w:sz w:val="22"/>
                <w:lang w:eastAsia="zh-HK"/>
              </w:rPr>
              <w:t>照片</w:t>
            </w:r>
          </w:p>
        </w:tc>
      </w:tr>
      <w:tr w:rsidR="00125F68" w:rsidRPr="00125F68" w14:paraId="58CED7EF" w14:textId="77777777" w:rsidTr="00ED08A9">
        <w:trPr>
          <w:trHeight w:val="145"/>
        </w:trPr>
        <w:tc>
          <w:tcPr>
            <w:tcW w:w="1723" w:type="dxa"/>
            <w:vAlign w:val="center"/>
          </w:tcPr>
          <w:p w14:paraId="114E4047" w14:textId="77777777" w:rsidR="00AA207F" w:rsidRPr="00125F68" w:rsidRDefault="00AA207F" w:rsidP="002C6A02">
            <w:pPr>
              <w:jc w:val="center"/>
              <w:rPr>
                <w:rFonts w:ascii="標楷體" w:eastAsia="標楷體" w:hAnsi="標楷體"/>
                <w:sz w:val="22"/>
              </w:rPr>
            </w:pPr>
            <w:r w:rsidRPr="00125F68">
              <w:rPr>
                <w:rFonts w:ascii="標楷體" w:eastAsia="標楷體" w:hAnsi="標楷體" w:hint="eastAsia"/>
                <w:sz w:val="22"/>
                <w:lang w:eastAsia="zh-HK"/>
              </w:rPr>
              <w:t>計畫</w:t>
            </w:r>
          </w:p>
        </w:tc>
        <w:tc>
          <w:tcPr>
            <w:tcW w:w="6931" w:type="dxa"/>
            <w:gridSpan w:val="9"/>
            <w:vAlign w:val="center"/>
          </w:tcPr>
          <w:p w14:paraId="0204A9DB" w14:textId="77777777" w:rsidR="00AA207F" w:rsidRPr="00125F68" w:rsidRDefault="008820AD" w:rsidP="002C6A02">
            <w:pPr>
              <w:jc w:val="both"/>
              <w:rPr>
                <w:rFonts w:ascii="標楷體" w:eastAsia="標楷體" w:hAnsi="標楷體"/>
                <w:sz w:val="22"/>
              </w:rPr>
            </w:pPr>
            <w:r w:rsidRPr="00125F68">
              <w:rPr>
                <w:rFonts w:ascii="標楷體" w:eastAsia="標楷體" w:hAnsi="標楷體" w:hint="eastAsia"/>
                <w:sz w:val="22"/>
              </w:rPr>
              <w:t>114</w:t>
            </w:r>
            <w:r w:rsidR="00AA207F" w:rsidRPr="00125F68">
              <w:rPr>
                <w:rFonts w:ascii="標楷體" w:eastAsia="標楷體" w:hAnsi="標楷體" w:hint="eastAsia"/>
                <w:sz w:val="22"/>
                <w:lang w:eastAsia="zh-HK"/>
              </w:rPr>
              <w:t>年補助地方政府辦理照顧服務員專班訓練計畫</w:t>
            </w:r>
          </w:p>
        </w:tc>
        <w:tc>
          <w:tcPr>
            <w:tcW w:w="1734" w:type="dxa"/>
            <w:gridSpan w:val="2"/>
            <w:vMerge/>
            <w:vAlign w:val="center"/>
          </w:tcPr>
          <w:p w14:paraId="07F4E3AB" w14:textId="77777777" w:rsidR="00AA207F" w:rsidRPr="00125F68" w:rsidRDefault="00AA207F" w:rsidP="002C6A02">
            <w:pPr>
              <w:jc w:val="center"/>
              <w:rPr>
                <w:rFonts w:ascii="標楷體" w:eastAsia="標楷體" w:hAnsi="標楷體"/>
                <w:sz w:val="22"/>
                <w:lang w:eastAsia="zh-HK"/>
              </w:rPr>
            </w:pPr>
          </w:p>
        </w:tc>
      </w:tr>
      <w:tr w:rsidR="00125F68" w:rsidRPr="00125F68" w14:paraId="62E140CD" w14:textId="77777777" w:rsidTr="00ED08A9">
        <w:trPr>
          <w:trHeight w:val="145"/>
        </w:trPr>
        <w:tc>
          <w:tcPr>
            <w:tcW w:w="1723" w:type="dxa"/>
            <w:vAlign w:val="center"/>
          </w:tcPr>
          <w:p w14:paraId="123EE13B" w14:textId="77777777" w:rsidR="00AA207F" w:rsidRPr="00125F68" w:rsidRDefault="00AA207F" w:rsidP="002C6A02">
            <w:pPr>
              <w:jc w:val="center"/>
              <w:rPr>
                <w:rFonts w:ascii="標楷體" w:eastAsia="標楷體" w:hAnsi="標楷體"/>
                <w:sz w:val="22"/>
                <w:lang w:eastAsia="zh-HK"/>
              </w:rPr>
            </w:pPr>
            <w:r w:rsidRPr="00125F68">
              <w:rPr>
                <w:rFonts w:ascii="標楷體" w:eastAsia="標楷體" w:hAnsi="標楷體" w:hint="eastAsia"/>
                <w:sz w:val="22"/>
                <w:lang w:eastAsia="zh-HK"/>
              </w:rPr>
              <w:t>班級名稱</w:t>
            </w:r>
          </w:p>
        </w:tc>
        <w:tc>
          <w:tcPr>
            <w:tcW w:w="6931" w:type="dxa"/>
            <w:gridSpan w:val="9"/>
            <w:vAlign w:val="center"/>
          </w:tcPr>
          <w:p w14:paraId="115350D4" w14:textId="77777777" w:rsidR="00AA207F" w:rsidRPr="00125F68" w:rsidRDefault="008820AD" w:rsidP="008820AD">
            <w:pPr>
              <w:jc w:val="both"/>
              <w:rPr>
                <w:rFonts w:ascii="標楷體" w:eastAsia="標楷體" w:hAnsi="標楷體"/>
                <w:sz w:val="22"/>
              </w:rPr>
            </w:pPr>
            <w:r w:rsidRPr="00125F68">
              <w:rPr>
                <w:rFonts w:ascii="標楷體" w:eastAsia="標楷體" w:hAnsi="標楷體" w:hint="eastAsia"/>
                <w:sz w:val="22"/>
              </w:rPr>
              <w:t>114</w:t>
            </w:r>
            <w:r w:rsidR="00AA207F" w:rsidRPr="00125F68">
              <w:rPr>
                <w:rFonts w:ascii="標楷體" w:eastAsia="標楷體" w:hAnsi="標楷體" w:hint="eastAsia"/>
                <w:sz w:val="22"/>
                <w:lang w:eastAsia="zh-HK"/>
              </w:rPr>
              <w:t>年照顧服務員專班訓練</w:t>
            </w:r>
          </w:p>
        </w:tc>
        <w:tc>
          <w:tcPr>
            <w:tcW w:w="1734" w:type="dxa"/>
            <w:gridSpan w:val="2"/>
            <w:vMerge/>
            <w:vAlign w:val="center"/>
          </w:tcPr>
          <w:p w14:paraId="445097ED" w14:textId="77777777" w:rsidR="00AA207F" w:rsidRPr="00125F68" w:rsidRDefault="00AA207F" w:rsidP="002C6A02">
            <w:pPr>
              <w:jc w:val="center"/>
              <w:rPr>
                <w:rFonts w:ascii="標楷體" w:eastAsia="標楷體" w:hAnsi="標楷體"/>
                <w:sz w:val="22"/>
                <w:lang w:eastAsia="zh-HK"/>
              </w:rPr>
            </w:pPr>
          </w:p>
        </w:tc>
      </w:tr>
      <w:tr w:rsidR="00125F68" w:rsidRPr="00125F68" w14:paraId="461A701F" w14:textId="77777777" w:rsidTr="00ED08A9">
        <w:trPr>
          <w:trHeight w:val="145"/>
        </w:trPr>
        <w:tc>
          <w:tcPr>
            <w:tcW w:w="1723" w:type="dxa"/>
            <w:vAlign w:val="center"/>
          </w:tcPr>
          <w:p w14:paraId="767FF347" w14:textId="77777777" w:rsidR="008820AD" w:rsidRPr="00125F68" w:rsidRDefault="008820AD" w:rsidP="002C6A02">
            <w:pPr>
              <w:jc w:val="center"/>
              <w:rPr>
                <w:rFonts w:ascii="標楷體" w:eastAsia="標楷體" w:hAnsi="標楷體"/>
                <w:sz w:val="22"/>
                <w:lang w:eastAsia="zh-HK"/>
              </w:rPr>
            </w:pPr>
            <w:r w:rsidRPr="00125F68">
              <w:rPr>
                <w:rFonts w:ascii="標楷體" w:eastAsia="標楷體" w:hAnsi="標楷體" w:hint="eastAsia"/>
                <w:sz w:val="22"/>
                <w:lang w:eastAsia="zh-HK"/>
              </w:rPr>
              <w:t>中文姓名</w:t>
            </w:r>
          </w:p>
        </w:tc>
        <w:tc>
          <w:tcPr>
            <w:tcW w:w="6931" w:type="dxa"/>
            <w:gridSpan w:val="9"/>
            <w:vAlign w:val="center"/>
          </w:tcPr>
          <w:p w14:paraId="25A4DFD5" w14:textId="77777777" w:rsidR="008820AD" w:rsidRPr="00125F68" w:rsidRDefault="008820AD" w:rsidP="002C6A02">
            <w:pPr>
              <w:jc w:val="both"/>
              <w:rPr>
                <w:rFonts w:ascii="標楷體" w:eastAsia="標楷體" w:hAnsi="標楷體"/>
                <w:sz w:val="22"/>
                <w:lang w:eastAsia="zh-HK"/>
              </w:rPr>
            </w:pPr>
          </w:p>
        </w:tc>
        <w:tc>
          <w:tcPr>
            <w:tcW w:w="1734" w:type="dxa"/>
            <w:gridSpan w:val="2"/>
            <w:vMerge/>
            <w:vAlign w:val="center"/>
          </w:tcPr>
          <w:p w14:paraId="412BBDBA" w14:textId="77777777" w:rsidR="008820AD" w:rsidRPr="00125F68" w:rsidRDefault="008820AD" w:rsidP="002C6A02">
            <w:pPr>
              <w:jc w:val="center"/>
              <w:rPr>
                <w:rFonts w:ascii="標楷體" w:eastAsia="標楷體" w:hAnsi="標楷體"/>
                <w:sz w:val="22"/>
              </w:rPr>
            </w:pPr>
          </w:p>
        </w:tc>
      </w:tr>
      <w:tr w:rsidR="00125F68" w:rsidRPr="00125F68" w14:paraId="1010D9F3" w14:textId="77777777" w:rsidTr="00ED08A9">
        <w:trPr>
          <w:trHeight w:val="145"/>
        </w:trPr>
        <w:tc>
          <w:tcPr>
            <w:tcW w:w="1723" w:type="dxa"/>
            <w:vAlign w:val="center"/>
          </w:tcPr>
          <w:p w14:paraId="7F4C3025" w14:textId="77777777" w:rsidR="00AA207F" w:rsidRPr="00125F68" w:rsidRDefault="00AA207F" w:rsidP="002C6A02">
            <w:pPr>
              <w:jc w:val="center"/>
              <w:rPr>
                <w:rFonts w:ascii="標楷體" w:eastAsia="標楷體" w:hAnsi="標楷體"/>
                <w:sz w:val="22"/>
                <w:lang w:eastAsia="zh-HK"/>
              </w:rPr>
            </w:pPr>
            <w:r w:rsidRPr="00125F68">
              <w:rPr>
                <w:rFonts w:ascii="標楷體" w:eastAsia="標楷體" w:hAnsi="標楷體" w:hint="eastAsia"/>
                <w:sz w:val="22"/>
                <w:lang w:eastAsia="zh-HK"/>
              </w:rPr>
              <w:t>英文姓名</w:t>
            </w:r>
          </w:p>
        </w:tc>
        <w:tc>
          <w:tcPr>
            <w:tcW w:w="6931" w:type="dxa"/>
            <w:gridSpan w:val="9"/>
            <w:vAlign w:val="center"/>
          </w:tcPr>
          <w:p w14:paraId="28E0084F" w14:textId="77777777" w:rsidR="00AA207F" w:rsidRPr="00125F68" w:rsidRDefault="00AA207F" w:rsidP="002C6A02">
            <w:pPr>
              <w:jc w:val="both"/>
              <w:rPr>
                <w:rFonts w:ascii="標楷體" w:eastAsia="標楷體" w:hAnsi="標楷體"/>
                <w:sz w:val="22"/>
              </w:rPr>
            </w:pPr>
          </w:p>
        </w:tc>
        <w:tc>
          <w:tcPr>
            <w:tcW w:w="1734" w:type="dxa"/>
            <w:gridSpan w:val="2"/>
            <w:vMerge/>
            <w:vAlign w:val="center"/>
          </w:tcPr>
          <w:p w14:paraId="35AB84C2" w14:textId="77777777" w:rsidR="00AA207F" w:rsidRPr="00125F68" w:rsidRDefault="00AA207F" w:rsidP="002C6A02">
            <w:pPr>
              <w:jc w:val="both"/>
              <w:rPr>
                <w:rFonts w:ascii="標楷體" w:eastAsia="標楷體" w:hAnsi="標楷體"/>
                <w:sz w:val="22"/>
              </w:rPr>
            </w:pPr>
          </w:p>
        </w:tc>
      </w:tr>
      <w:tr w:rsidR="00125F68" w:rsidRPr="00125F68" w14:paraId="1FD0E519" w14:textId="77777777" w:rsidTr="00ED08A9">
        <w:trPr>
          <w:trHeight w:val="425"/>
        </w:trPr>
        <w:tc>
          <w:tcPr>
            <w:tcW w:w="1723" w:type="dxa"/>
          </w:tcPr>
          <w:p w14:paraId="71860016" w14:textId="77777777" w:rsidR="00AA207F" w:rsidRPr="00125F68" w:rsidRDefault="00AA207F" w:rsidP="002C6A02">
            <w:pPr>
              <w:jc w:val="center"/>
              <w:rPr>
                <w:rFonts w:ascii="標楷體" w:eastAsia="標楷體" w:hAnsi="標楷體"/>
                <w:sz w:val="22"/>
              </w:rPr>
            </w:pPr>
            <w:r w:rsidRPr="00125F68">
              <w:rPr>
                <w:rFonts w:ascii="標楷體" w:eastAsia="標楷體" w:hAnsi="標楷體" w:hint="eastAsia"/>
                <w:sz w:val="22"/>
                <w:lang w:eastAsia="zh-HK"/>
              </w:rPr>
              <w:t>國籍</w:t>
            </w:r>
          </w:p>
        </w:tc>
        <w:tc>
          <w:tcPr>
            <w:tcW w:w="3462" w:type="dxa"/>
            <w:gridSpan w:val="5"/>
            <w:vAlign w:val="center"/>
          </w:tcPr>
          <w:p w14:paraId="3CBE50C4" w14:textId="77777777" w:rsidR="00AA207F" w:rsidRPr="00125F68" w:rsidRDefault="00AA207F" w:rsidP="002C6A02">
            <w:pPr>
              <w:jc w:val="both"/>
              <w:rPr>
                <w:rFonts w:ascii="標楷體" w:eastAsia="標楷體" w:hAnsi="標楷體"/>
                <w:sz w:val="22"/>
              </w:rPr>
            </w:pPr>
            <w:r w:rsidRPr="00125F68">
              <w:rPr>
                <w:rFonts w:ascii="標楷體" w:eastAsia="標楷體" w:hAnsi="標楷體" w:hint="eastAsia"/>
                <w:sz w:val="22"/>
              </w:rPr>
              <w:t>□</w:t>
            </w:r>
            <w:r w:rsidRPr="00125F68">
              <w:rPr>
                <w:rFonts w:ascii="標楷體" w:eastAsia="標楷體" w:hAnsi="標楷體" w:hint="eastAsia"/>
                <w:sz w:val="22"/>
                <w:lang w:eastAsia="zh-HK"/>
              </w:rPr>
              <w:t>本國</w:t>
            </w:r>
            <w:r w:rsidRPr="00125F68">
              <w:rPr>
                <w:rFonts w:ascii="標楷體" w:eastAsia="標楷體" w:hAnsi="標楷體" w:hint="eastAsia"/>
                <w:sz w:val="22"/>
              </w:rPr>
              <w:t xml:space="preserve">    □</w:t>
            </w:r>
            <w:r w:rsidRPr="00125F68">
              <w:rPr>
                <w:rFonts w:ascii="標楷體" w:eastAsia="標楷體" w:hAnsi="標楷體" w:hint="eastAsia"/>
                <w:sz w:val="22"/>
                <w:lang w:eastAsia="zh-HK"/>
              </w:rPr>
              <w:t>外籍</w:t>
            </w:r>
            <w:r w:rsidRPr="00125F68">
              <w:rPr>
                <w:rFonts w:ascii="標楷體" w:eastAsia="標楷體" w:hAnsi="標楷體" w:hint="eastAsia"/>
                <w:sz w:val="22"/>
              </w:rPr>
              <w:t>(</w:t>
            </w:r>
            <w:r w:rsidRPr="00125F68">
              <w:rPr>
                <w:rFonts w:ascii="標楷體" w:eastAsia="標楷體" w:hAnsi="標楷體" w:hint="eastAsia"/>
                <w:sz w:val="22"/>
                <w:lang w:eastAsia="zh-HK"/>
              </w:rPr>
              <w:t>含中國大陸</w:t>
            </w:r>
            <w:r w:rsidRPr="00125F68">
              <w:rPr>
                <w:rFonts w:ascii="標楷體" w:eastAsia="標楷體" w:hAnsi="標楷體" w:hint="eastAsia"/>
                <w:sz w:val="22"/>
              </w:rPr>
              <w:t>)</w:t>
            </w:r>
          </w:p>
        </w:tc>
        <w:tc>
          <w:tcPr>
            <w:tcW w:w="1733" w:type="dxa"/>
            <w:gridSpan w:val="2"/>
            <w:vAlign w:val="center"/>
          </w:tcPr>
          <w:p w14:paraId="6C2D43F2" w14:textId="77777777" w:rsidR="00AA207F" w:rsidRPr="00125F68" w:rsidRDefault="00AA207F" w:rsidP="002C6A02">
            <w:pPr>
              <w:jc w:val="center"/>
              <w:rPr>
                <w:rFonts w:ascii="標楷體" w:eastAsia="標楷體" w:hAnsi="標楷體"/>
                <w:sz w:val="22"/>
              </w:rPr>
            </w:pPr>
            <w:r w:rsidRPr="00125F68">
              <w:rPr>
                <w:rFonts w:ascii="標楷體" w:eastAsia="標楷體" w:hAnsi="標楷體" w:hint="eastAsia"/>
                <w:sz w:val="22"/>
                <w:lang w:eastAsia="zh-HK"/>
              </w:rPr>
              <w:t>性別</w:t>
            </w:r>
          </w:p>
        </w:tc>
        <w:tc>
          <w:tcPr>
            <w:tcW w:w="3470" w:type="dxa"/>
            <w:gridSpan w:val="4"/>
            <w:vAlign w:val="center"/>
          </w:tcPr>
          <w:p w14:paraId="1F948577" w14:textId="77777777" w:rsidR="00AA207F" w:rsidRPr="00125F68" w:rsidRDefault="00AA207F" w:rsidP="002C6A02">
            <w:pPr>
              <w:jc w:val="both"/>
              <w:rPr>
                <w:rFonts w:ascii="標楷體" w:eastAsia="標楷體" w:hAnsi="標楷體"/>
                <w:sz w:val="22"/>
              </w:rPr>
            </w:pPr>
            <w:r w:rsidRPr="00125F68">
              <w:rPr>
                <w:rFonts w:ascii="標楷體" w:eastAsia="標楷體" w:hAnsi="標楷體" w:hint="eastAsia"/>
                <w:sz w:val="22"/>
              </w:rPr>
              <w:t>□</w:t>
            </w:r>
            <w:r w:rsidRPr="00125F68">
              <w:rPr>
                <w:rFonts w:ascii="標楷體" w:eastAsia="標楷體" w:hAnsi="標楷體" w:hint="eastAsia"/>
                <w:sz w:val="22"/>
                <w:lang w:eastAsia="zh-HK"/>
              </w:rPr>
              <w:t>男</w:t>
            </w:r>
            <w:r w:rsidRPr="00125F68">
              <w:rPr>
                <w:rFonts w:ascii="標楷體" w:eastAsia="標楷體" w:hAnsi="標楷體" w:hint="eastAsia"/>
                <w:sz w:val="22"/>
              </w:rPr>
              <w:t xml:space="preserve">  □</w:t>
            </w:r>
            <w:r w:rsidRPr="00125F68">
              <w:rPr>
                <w:rFonts w:ascii="標楷體" w:eastAsia="標楷體" w:hAnsi="標楷體" w:hint="eastAsia"/>
                <w:sz w:val="22"/>
                <w:lang w:eastAsia="zh-HK"/>
              </w:rPr>
              <w:t>女</w:t>
            </w:r>
          </w:p>
        </w:tc>
      </w:tr>
      <w:tr w:rsidR="00125F68" w:rsidRPr="00125F68" w14:paraId="4F132B73" w14:textId="77777777" w:rsidTr="00ED08A9">
        <w:trPr>
          <w:trHeight w:val="425"/>
        </w:trPr>
        <w:tc>
          <w:tcPr>
            <w:tcW w:w="1723" w:type="dxa"/>
          </w:tcPr>
          <w:p w14:paraId="2BF1B2C5" w14:textId="77777777" w:rsidR="00AA207F" w:rsidRPr="00125F68" w:rsidRDefault="00AA207F" w:rsidP="002C6A02">
            <w:pPr>
              <w:jc w:val="center"/>
              <w:rPr>
                <w:rFonts w:ascii="標楷體" w:eastAsia="標楷體" w:hAnsi="標楷體"/>
                <w:sz w:val="22"/>
                <w:lang w:eastAsia="zh-HK"/>
              </w:rPr>
            </w:pPr>
            <w:r w:rsidRPr="00125F68">
              <w:rPr>
                <w:rFonts w:ascii="標楷體" w:eastAsia="標楷體" w:hAnsi="標楷體" w:hint="eastAsia"/>
                <w:sz w:val="22"/>
                <w:lang w:eastAsia="zh-HK"/>
              </w:rPr>
              <w:t>身分證字號</w:t>
            </w:r>
          </w:p>
        </w:tc>
        <w:tc>
          <w:tcPr>
            <w:tcW w:w="864" w:type="dxa"/>
            <w:vAlign w:val="center"/>
          </w:tcPr>
          <w:p w14:paraId="7263FC5D" w14:textId="77777777" w:rsidR="00AA207F" w:rsidRPr="00125F68" w:rsidRDefault="00AA207F" w:rsidP="002C6A02">
            <w:pPr>
              <w:jc w:val="both"/>
              <w:rPr>
                <w:rFonts w:ascii="標楷體" w:eastAsia="標楷體" w:hAnsi="標楷體"/>
                <w:sz w:val="22"/>
              </w:rPr>
            </w:pPr>
          </w:p>
        </w:tc>
        <w:tc>
          <w:tcPr>
            <w:tcW w:w="864" w:type="dxa"/>
            <w:vAlign w:val="center"/>
          </w:tcPr>
          <w:p w14:paraId="00D582F6" w14:textId="77777777" w:rsidR="00AA207F" w:rsidRPr="00125F68" w:rsidRDefault="00AA207F" w:rsidP="002C6A02">
            <w:pPr>
              <w:jc w:val="both"/>
              <w:rPr>
                <w:rFonts w:ascii="標楷體" w:eastAsia="標楷體" w:hAnsi="標楷體"/>
                <w:sz w:val="22"/>
              </w:rPr>
            </w:pPr>
          </w:p>
        </w:tc>
        <w:tc>
          <w:tcPr>
            <w:tcW w:w="866" w:type="dxa"/>
            <w:vAlign w:val="center"/>
          </w:tcPr>
          <w:p w14:paraId="1A0DBE8F" w14:textId="77777777" w:rsidR="00AA207F" w:rsidRPr="00125F68" w:rsidRDefault="00AA207F" w:rsidP="002C6A02">
            <w:pPr>
              <w:jc w:val="both"/>
              <w:rPr>
                <w:rFonts w:ascii="標楷體" w:eastAsia="標楷體" w:hAnsi="標楷體"/>
                <w:sz w:val="22"/>
              </w:rPr>
            </w:pPr>
          </w:p>
        </w:tc>
        <w:tc>
          <w:tcPr>
            <w:tcW w:w="868" w:type="dxa"/>
            <w:gridSpan w:val="2"/>
            <w:vAlign w:val="center"/>
          </w:tcPr>
          <w:p w14:paraId="1C54275B" w14:textId="77777777" w:rsidR="00AA207F" w:rsidRPr="00125F68" w:rsidRDefault="00AA207F" w:rsidP="002C6A02">
            <w:pPr>
              <w:jc w:val="both"/>
              <w:rPr>
                <w:rFonts w:ascii="標楷體" w:eastAsia="標楷體" w:hAnsi="標楷體"/>
                <w:sz w:val="22"/>
              </w:rPr>
            </w:pPr>
          </w:p>
        </w:tc>
        <w:tc>
          <w:tcPr>
            <w:tcW w:w="867" w:type="dxa"/>
            <w:vAlign w:val="center"/>
          </w:tcPr>
          <w:p w14:paraId="63767DE6" w14:textId="77777777" w:rsidR="00AA207F" w:rsidRPr="00125F68" w:rsidRDefault="00AA207F" w:rsidP="002C6A02">
            <w:pPr>
              <w:jc w:val="both"/>
              <w:rPr>
                <w:rFonts w:ascii="標楷體" w:eastAsia="標楷體" w:hAnsi="標楷體"/>
                <w:sz w:val="22"/>
              </w:rPr>
            </w:pPr>
          </w:p>
        </w:tc>
        <w:tc>
          <w:tcPr>
            <w:tcW w:w="866" w:type="dxa"/>
            <w:vAlign w:val="center"/>
          </w:tcPr>
          <w:p w14:paraId="53C8CCB6" w14:textId="77777777" w:rsidR="00AA207F" w:rsidRPr="00125F68" w:rsidRDefault="00AA207F" w:rsidP="002C6A02">
            <w:pPr>
              <w:jc w:val="both"/>
              <w:rPr>
                <w:rFonts w:ascii="標楷體" w:eastAsia="標楷體" w:hAnsi="標楷體"/>
                <w:sz w:val="22"/>
              </w:rPr>
            </w:pPr>
          </w:p>
        </w:tc>
        <w:tc>
          <w:tcPr>
            <w:tcW w:w="866" w:type="dxa"/>
            <w:vAlign w:val="center"/>
          </w:tcPr>
          <w:p w14:paraId="596256B4" w14:textId="77777777" w:rsidR="00AA207F" w:rsidRPr="00125F68" w:rsidRDefault="00AA207F" w:rsidP="002C6A02">
            <w:pPr>
              <w:jc w:val="both"/>
              <w:rPr>
                <w:rFonts w:ascii="標楷體" w:eastAsia="標楷體" w:hAnsi="標楷體"/>
                <w:sz w:val="22"/>
              </w:rPr>
            </w:pPr>
          </w:p>
        </w:tc>
        <w:tc>
          <w:tcPr>
            <w:tcW w:w="870" w:type="dxa"/>
            <w:vAlign w:val="center"/>
          </w:tcPr>
          <w:p w14:paraId="2CA52982" w14:textId="77777777" w:rsidR="00AA207F" w:rsidRPr="00125F68" w:rsidRDefault="00AA207F" w:rsidP="002C6A02">
            <w:pPr>
              <w:jc w:val="both"/>
              <w:rPr>
                <w:rFonts w:ascii="標楷體" w:eastAsia="標楷體" w:hAnsi="標楷體"/>
                <w:sz w:val="22"/>
              </w:rPr>
            </w:pPr>
          </w:p>
        </w:tc>
        <w:tc>
          <w:tcPr>
            <w:tcW w:w="866" w:type="dxa"/>
            <w:vAlign w:val="center"/>
          </w:tcPr>
          <w:p w14:paraId="57362C34" w14:textId="77777777" w:rsidR="00AA207F" w:rsidRPr="00125F68" w:rsidRDefault="00AA207F" w:rsidP="002C6A02">
            <w:pPr>
              <w:jc w:val="both"/>
              <w:rPr>
                <w:rFonts w:ascii="標楷體" w:eastAsia="標楷體" w:hAnsi="標楷體"/>
                <w:sz w:val="22"/>
              </w:rPr>
            </w:pPr>
          </w:p>
        </w:tc>
        <w:tc>
          <w:tcPr>
            <w:tcW w:w="868" w:type="dxa"/>
            <w:vAlign w:val="center"/>
          </w:tcPr>
          <w:p w14:paraId="544AA7C6" w14:textId="77777777" w:rsidR="00AA207F" w:rsidRPr="00125F68" w:rsidRDefault="00AA207F" w:rsidP="002C6A02">
            <w:pPr>
              <w:jc w:val="both"/>
              <w:rPr>
                <w:rFonts w:ascii="標楷體" w:eastAsia="標楷體" w:hAnsi="標楷體"/>
                <w:sz w:val="22"/>
              </w:rPr>
            </w:pPr>
          </w:p>
        </w:tc>
      </w:tr>
      <w:tr w:rsidR="00125F68" w:rsidRPr="00125F68" w14:paraId="407A3907" w14:textId="77777777" w:rsidTr="00ED08A9">
        <w:trPr>
          <w:trHeight w:val="425"/>
        </w:trPr>
        <w:tc>
          <w:tcPr>
            <w:tcW w:w="1723" w:type="dxa"/>
          </w:tcPr>
          <w:p w14:paraId="2D76B06C" w14:textId="77777777" w:rsidR="00AA207F" w:rsidRPr="00125F68" w:rsidRDefault="00AA207F" w:rsidP="002C6A02">
            <w:pPr>
              <w:jc w:val="center"/>
              <w:rPr>
                <w:rFonts w:ascii="標楷體" w:eastAsia="標楷體" w:hAnsi="標楷體"/>
                <w:sz w:val="22"/>
              </w:rPr>
            </w:pPr>
            <w:r w:rsidRPr="00125F68">
              <w:rPr>
                <w:rFonts w:ascii="標楷體" w:eastAsia="標楷體" w:hAnsi="標楷體" w:hint="eastAsia"/>
                <w:sz w:val="22"/>
                <w:lang w:eastAsia="zh-HK"/>
              </w:rPr>
              <w:t>婚姻狀況</w:t>
            </w:r>
          </w:p>
        </w:tc>
        <w:tc>
          <w:tcPr>
            <w:tcW w:w="3462" w:type="dxa"/>
            <w:gridSpan w:val="5"/>
            <w:vAlign w:val="center"/>
          </w:tcPr>
          <w:p w14:paraId="3D5AEA50" w14:textId="77777777" w:rsidR="00AA207F" w:rsidRPr="00125F68" w:rsidRDefault="00AA207F" w:rsidP="002C6A02">
            <w:pPr>
              <w:jc w:val="both"/>
              <w:rPr>
                <w:rFonts w:ascii="標楷體" w:eastAsia="標楷體" w:hAnsi="標楷體"/>
                <w:sz w:val="22"/>
              </w:rPr>
            </w:pPr>
            <w:r w:rsidRPr="00125F68">
              <w:rPr>
                <w:rFonts w:ascii="標楷體" w:eastAsia="標楷體" w:hAnsi="標楷體" w:hint="eastAsia"/>
                <w:sz w:val="22"/>
              </w:rPr>
              <w:t>□</w:t>
            </w:r>
            <w:r w:rsidRPr="00125F68">
              <w:rPr>
                <w:rFonts w:ascii="標楷體" w:eastAsia="標楷體" w:hAnsi="標楷體" w:hint="eastAsia"/>
                <w:sz w:val="22"/>
                <w:lang w:eastAsia="zh-HK"/>
              </w:rPr>
              <w:t>已婚</w:t>
            </w:r>
            <w:r w:rsidRPr="00125F68">
              <w:rPr>
                <w:rFonts w:ascii="標楷體" w:eastAsia="標楷體" w:hAnsi="標楷體" w:hint="eastAsia"/>
                <w:sz w:val="22"/>
              </w:rPr>
              <w:t xml:space="preserve">    □</w:t>
            </w:r>
            <w:r w:rsidRPr="00125F68">
              <w:rPr>
                <w:rFonts w:ascii="標楷體" w:eastAsia="標楷體" w:hAnsi="標楷體" w:hint="eastAsia"/>
                <w:sz w:val="22"/>
                <w:lang w:eastAsia="zh-HK"/>
              </w:rPr>
              <w:t>未婚</w:t>
            </w:r>
          </w:p>
        </w:tc>
        <w:tc>
          <w:tcPr>
            <w:tcW w:w="1733" w:type="dxa"/>
            <w:gridSpan w:val="2"/>
            <w:vAlign w:val="center"/>
          </w:tcPr>
          <w:p w14:paraId="63DBD90D" w14:textId="77777777" w:rsidR="00AA207F" w:rsidRPr="00125F68" w:rsidRDefault="00AA207F" w:rsidP="002C6A02">
            <w:pPr>
              <w:jc w:val="center"/>
              <w:rPr>
                <w:rFonts w:ascii="標楷體" w:eastAsia="標楷體" w:hAnsi="標楷體"/>
                <w:sz w:val="22"/>
              </w:rPr>
            </w:pPr>
            <w:r w:rsidRPr="00125F68">
              <w:rPr>
                <w:rFonts w:ascii="標楷體" w:eastAsia="標楷體" w:hAnsi="標楷體" w:hint="eastAsia"/>
                <w:sz w:val="22"/>
                <w:lang w:eastAsia="zh-HK"/>
              </w:rPr>
              <w:t>出生年月日</w:t>
            </w:r>
          </w:p>
        </w:tc>
        <w:tc>
          <w:tcPr>
            <w:tcW w:w="3470" w:type="dxa"/>
            <w:gridSpan w:val="4"/>
            <w:vAlign w:val="center"/>
          </w:tcPr>
          <w:p w14:paraId="0422A756" w14:textId="77777777" w:rsidR="00AA207F" w:rsidRPr="00125F68" w:rsidRDefault="00AA207F" w:rsidP="002C6A02">
            <w:pPr>
              <w:jc w:val="both"/>
              <w:rPr>
                <w:rFonts w:ascii="標楷體" w:eastAsia="標楷體" w:hAnsi="標楷體"/>
                <w:sz w:val="22"/>
              </w:rPr>
            </w:pPr>
            <w:r w:rsidRPr="00125F68">
              <w:rPr>
                <w:rFonts w:ascii="標楷體" w:eastAsia="標楷體" w:hAnsi="標楷體" w:hint="eastAsia"/>
                <w:sz w:val="22"/>
                <w:lang w:eastAsia="zh-HK"/>
              </w:rPr>
              <w:t>西元</w:t>
            </w:r>
            <w:r w:rsidRPr="00125F68">
              <w:rPr>
                <w:rFonts w:ascii="標楷體" w:eastAsia="標楷體" w:hAnsi="標楷體" w:hint="eastAsia"/>
                <w:sz w:val="22"/>
              </w:rPr>
              <w:t xml:space="preserve">  </w:t>
            </w:r>
            <w:r w:rsidR="00C02497" w:rsidRPr="00125F68">
              <w:rPr>
                <w:rFonts w:ascii="標楷體" w:eastAsia="標楷體" w:hAnsi="標楷體" w:hint="eastAsia"/>
                <w:sz w:val="22"/>
              </w:rPr>
              <w:t xml:space="preserve"> </w:t>
            </w:r>
            <w:r w:rsidRPr="00125F68">
              <w:rPr>
                <w:rFonts w:ascii="標楷體" w:eastAsia="標楷體" w:hAnsi="標楷體" w:hint="eastAsia"/>
                <w:sz w:val="22"/>
              </w:rPr>
              <w:t xml:space="preserve">   </w:t>
            </w:r>
            <w:r w:rsidRPr="00125F68">
              <w:rPr>
                <w:rFonts w:ascii="標楷體" w:eastAsia="標楷體" w:hAnsi="標楷體" w:hint="eastAsia"/>
                <w:sz w:val="22"/>
                <w:lang w:eastAsia="zh-HK"/>
              </w:rPr>
              <w:t>年</w:t>
            </w:r>
            <w:r w:rsidRPr="00125F68">
              <w:rPr>
                <w:rFonts w:ascii="標楷體" w:eastAsia="標楷體" w:hAnsi="標楷體" w:hint="eastAsia"/>
                <w:sz w:val="22"/>
              </w:rPr>
              <w:t xml:space="preserve">   </w:t>
            </w:r>
            <w:r w:rsidRPr="00125F68">
              <w:rPr>
                <w:rFonts w:ascii="標楷體" w:eastAsia="標楷體" w:hAnsi="標楷體" w:hint="eastAsia"/>
                <w:sz w:val="22"/>
                <w:lang w:eastAsia="zh-HK"/>
              </w:rPr>
              <w:t>月</w:t>
            </w:r>
            <w:r w:rsidRPr="00125F68">
              <w:rPr>
                <w:rFonts w:ascii="標楷體" w:eastAsia="標楷體" w:hAnsi="標楷體" w:hint="eastAsia"/>
                <w:sz w:val="22"/>
              </w:rPr>
              <w:t xml:space="preserve">    </w:t>
            </w:r>
            <w:r w:rsidRPr="00125F68">
              <w:rPr>
                <w:rFonts w:ascii="標楷體" w:eastAsia="標楷體" w:hAnsi="標楷體" w:hint="eastAsia"/>
                <w:sz w:val="22"/>
                <w:lang w:eastAsia="zh-HK"/>
              </w:rPr>
              <w:t>日</w:t>
            </w:r>
          </w:p>
        </w:tc>
      </w:tr>
      <w:tr w:rsidR="00125F68" w:rsidRPr="00125F68" w14:paraId="6B879B33" w14:textId="77777777" w:rsidTr="00ED08A9">
        <w:trPr>
          <w:trHeight w:val="425"/>
        </w:trPr>
        <w:tc>
          <w:tcPr>
            <w:tcW w:w="1723" w:type="dxa"/>
            <w:vAlign w:val="center"/>
          </w:tcPr>
          <w:p w14:paraId="2BEA9085" w14:textId="77777777" w:rsidR="00AA207F" w:rsidRPr="00125F68" w:rsidRDefault="00AA207F" w:rsidP="002C6A02">
            <w:pPr>
              <w:jc w:val="center"/>
              <w:rPr>
                <w:rFonts w:ascii="標楷體" w:eastAsia="標楷體" w:hAnsi="標楷體"/>
                <w:sz w:val="22"/>
              </w:rPr>
            </w:pPr>
            <w:r w:rsidRPr="00125F68">
              <w:rPr>
                <w:rFonts w:ascii="標楷體" w:eastAsia="標楷體" w:hAnsi="標楷體" w:hint="eastAsia"/>
                <w:sz w:val="22"/>
                <w:lang w:eastAsia="zh-HK"/>
              </w:rPr>
              <w:t>開訓日期</w:t>
            </w:r>
          </w:p>
        </w:tc>
        <w:tc>
          <w:tcPr>
            <w:tcW w:w="3462" w:type="dxa"/>
            <w:gridSpan w:val="5"/>
            <w:vAlign w:val="center"/>
          </w:tcPr>
          <w:p w14:paraId="60B70306" w14:textId="77777777" w:rsidR="00AA207F" w:rsidRPr="00125F68" w:rsidRDefault="00AA207F" w:rsidP="008820AD">
            <w:pPr>
              <w:jc w:val="both"/>
              <w:rPr>
                <w:rFonts w:ascii="標楷體" w:eastAsia="標楷體" w:hAnsi="標楷體"/>
                <w:sz w:val="22"/>
              </w:rPr>
            </w:pPr>
            <w:r w:rsidRPr="00125F68">
              <w:rPr>
                <w:rFonts w:ascii="標楷體" w:eastAsia="標楷體" w:hAnsi="標楷體" w:hint="eastAsia"/>
                <w:sz w:val="22"/>
                <w:lang w:eastAsia="zh-HK"/>
              </w:rPr>
              <w:t>西元</w:t>
            </w:r>
            <w:r w:rsidRPr="00125F68">
              <w:rPr>
                <w:rFonts w:ascii="標楷體" w:eastAsia="標楷體" w:hAnsi="標楷體" w:hint="eastAsia"/>
                <w:sz w:val="22"/>
              </w:rPr>
              <w:t xml:space="preserve"> </w:t>
            </w:r>
            <w:r w:rsidR="00C02497" w:rsidRPr="00125F68">
              <w:rPr>
                <w:rFonts w:ascii="標楷體" w:eastAsia="標楷體" w:hAnsi="標楷體" w:hint="eastAsia"/>
                <w:sz w:val="22"/>
              </w:rPr>
              <w:t>2025</w:t>
            </w:r>
            <w:r w:rsidRPr="00125F68">
              <w:rPr>
                <w:rFonts w:ascii="標楷體" w:eastAsia="標楷體" w:hAnsi="標楷體" w:hint="eastAsia"/>
                <w:sz w:val="22"/>
                <w:lang w:eastAsia="zh-HK"/>
              </w:rPr>
              <w:t>年</w:t>
            </w:r>
            <w:r w:rsidR="00C02497" w:rsidRPr="00125F68">
              <w:rPr>
                <w:rFonts w:ascii="標楷體" w:eastAsia="標楷體" w:hAnsi="標楷體" w:hint="eastAsia"/>
                <w:sz w:val="22"/>
              </w:rPr>
              <w:t xml:space="preserve"> 7 </w:t>
            </w:r>
            <w:r w:rsidRPr="00125F68">
              <w:rPr>
                <w:rFonts w:ascii="標楷體" w:eastAsia="標楷體" w:hAnsi="標楷體" w:hint="eastAsia"/>
                <w:sz w:val="22"/>
                <w:lang w:eastAsia="zh-HK"/>
              </w:rPr>
              <w:t>月</w:t>
            </w:r>
            <w:r w:rsidRPr="00125F68">
              <w:rPr>
                <w:rFonts w:ascii="標楷體" w:eastAsia="標楷體" w:hAnsi="標楷體" w:hint="eastAsia"/>
                <w:sz w:val="22"/>
              </w:rPr>
              <w:t xml:space="preserve">  </w:t>
            </w:r>
            <w:r w:rsidR="00C02497" w:rsidRPr="00125F68">
              <w:rPr>
                <w:rFonts w:ascii="標楷體" w:eastAsia="標楷體" w:hAnsi="標楷體" w:hint="eastAsia"/>
                <w:sz w:val="22"/>
              </w:rPr>
              <w:t xml:space="preserve">1 </w:t>
            </w:r>
            <w:r w:rsidRPr="00125F68">
              <w:rPr>
                <w:rFonts w:ascii="標楷體" w:eastAsia="標楷體" w:hAnsi="標楷體" w:hint="eastAsia"/>
                <w:sz w:val="22"/>
                <w:lang w:eastAsia="zh-HK"/>
              </w:rPr>
              <w:t>日</w:t>
            </w:r>
          </w:p>
        </w:tc>
        <w:tc>
          <w:tcPr>
            <w:tcW w:w="1733" w:type="dxa"/>
            <w:gridSpan w:val="2"/>
            <w:vAlign w:val="center"/>
          </w:tcPr>
          <w:p w14:paraId="67FBECAC" w14:textId="77777777" w:rsidR="00AA207F" w:rsidRPr="00125F68" w:rsidRDefault="00AA207F" w:rsidP="002C6A02">
            <w:pPr>
              <w:jc w:val="center"/>
              <w:rPr>
                <w:rFonts w:ascii="標楷體" w:eastAsia="標楷體" w:hAnsi="標楷體"/>
                <w:sz w:val="22"/>
              </w:rPr>
            </w:pPr>
            <w:r w:rsidRPr="00125F68">
              <w:rPr>
                <w:rFonts w:ascii="標楷體" w:eastAsia="標楷體" w:hAnsi="標楷體" w:hint="eastAsia"/>
                <w:sz w:val="22"/>
                <w:lang w:eastAsia="zh-HK"/>
              </w:rPr>
              <w:t>結訓日期</w:t>
            </w:r>
          </w:p>
        </w:tc>
        <w:tc>
          <w:tcPr>
            <w:tcW w:w="3470" w:type="dxa"/>
            <w:gridSpan w:val="4"/>
            <w:vAlign w:val="center"/>
          </w:tcPr>
          <w:p w14:paraId="46B3671D" w14:textId="77777777" w:rsidR="00AA207F" w:rsidRPr="00125F68" w:rsidRDefault="00AA207F" w:rsidP="008820AD">
            <w:pPr>
              <w:jc w:val="both"/>
              <w:rPr>
                <w:rFonts w:ascii="標楷體" w:eastAsia="標楷體" w:hAnsi="標楷體"/>
                <w:sz w:val="22"/>
              </w:rPr>
            </w:pPr>
            <w:r w:rsidRPr="00125F68">
              <w:rPr>
                <w:rFonts w:ascii="標楷體" w:eastAsia="標楷體" w:hAnsi="標楷體" w:hint="eastAsia"/>
                <w:sz w:val="22"/>
                <w:lang w:eastAsia="zh-HK"/>
              </w:rPr>
              <w:t>西元</w:t>
            </w:r>
            <w:r w:rsidR="00C02497" w:rsidRPr="00125F68">
              <w:rPr>
                <w:rFonts w:ascii="標楷體" w:eastAsia="標楷體" w:hAnsi="標楷體" w:hint="eastAsia"/>
                <w:sz w:val="22"/>
              </w:rPr>
              <w:t xml:space="preserve"> 2025 </w:t>
            </w:r>
            <w:r w:rsidRPr="00125F68">
              <w:rPr>
                <w:rFonts w:ascii="標楷體" w:eastAsia="標楷體" w:hAnsi="標楷體" w:hint="eastAsia"/>
                <w:sz w:val="22"/>
                <w:lang w:eastAsia="zh-HK"/>
              </w:rPr>
              <w:t>年</w:t>
            </w:r>
            <w:r w:rsidR="00C02497" w:rsidRPr="00125F68">
              <w:rPr>
                <w:rFonts w:ascii="標楷體" w:eastAsia="標楷體" w:hAnsi="標楷體" w:hint="eastAsia"/>
                <w:sz w:val="22"/>
              </w:rPr>
              <w:t xml:space="preserve"> 7 </w:t>
            </w:r>
            <w:r w:rsidRPr="00125F68">
              <w:rPr>
                <w:rFonts w:ascii="標楷體" w:eastAsia="標楷體" w:hAnsi="標楷體" w:hint="eastAsia"/>
                <w:sz w:val="22"/>
                <w:lang w:eastAsia="zh-HK"/>
              </w:rPr>
              <w:t xml:space="preserve">月 </w:t>
            </w:r>
            <w:r w:rsidR="00C02497" w:rsidRPr="00125F68">
              <w:rPr>
                <w:rFonts w:ascii="標楷體" w:eastAsia="標楷體" w:hAnsi="標楷體" w:hint="eastAsia"/>
                <w:sz w:val="22"/>
              </w:rPr>
              <w:t>18</w:t>
            </w:r>
            <w:r w:rsidR="008820AD" w:rsidRPr="00125F68">
              <w:rPr>
                <w:rFonts w:ascii="標楷體" w:eastAsia="標楷體" w:hAnsi="標楷體" w:hint="eastAsia"/>
                <w:sz w:val="22"/>
              </w:rPr>
              <w:t xml:space="preserve"> </w:t>
            </w:r>
            <w:r w:rsidRPr="00125F68">
              <w:rPr>
                <w:rFonts w:ascii="標楷體" w:eastAsia="標楷體" w:hAnsi="標楷體" w:hint="eastAsia"/>
                <w:sz w:val="22"/>
                <w:lang w:eastAsia="zh-HK"/>
              </w:rPr>
              <w:t>日</w:t>
            </w:r>
          </w:p>
        </w:tc>
      </w:tr>
      <w:tr w:rsidR="00125F68" w:rsidRPr="00125F68" w14:paraId="39441877" w14:textId="77777777" w:rsidTr="00ED08A9">
        <w:trPr>
          <w:trHeight w:val="425"/>
        </w:trPr>
        <w:tc>
          <w:tcPr>
            <w:tcW w:w="1723" w:type="dxa"/>
          </w:tcPr>
          <w:p w14:paraId="4C59E14C" w14:textId="77777777" w:rsidR="00AA207F" w:rsidRPr="00125F68" w:rsidRDefault="00AA207F" w:rsidP="002C6A02">
            <w:pPr>
              <w:jc w:val="center"/>
              <w:rPr>
                <w:rFonts w:ascii="標楷體" w:eastAsia="標楷體" w:hAnsi="標楷體"/>
                <w:sz w:val="22"/>
              </w:rPr>
            </w:pPr>
            <w:r w:rsidRPr="00125F68">
              <w:rPr>
                <w:rFonts w:ascii="標楷體" w:eastAsia="標楷體" w:hAnsi="標楷體" w:hint="eastAsia"/>
                <w:sz w:val="22"/>
                <w:lang w:eastAsia="zh-HK"/>
              </w:rPr>
              <w:t>報到日期</w:t>
            </w:r>
          </w:p>
        </w:tc>
        <w:tc>
          <w:tcPr>
            <w:tcW w:w="8665" w:type="dxa"/>
            <w:gridSpan w:val="11"/>
            <w:vAlign w:val="center"/>
          </w:tcPr>
          <w:p w14:paraId="2F24FE7F" w14:textId="77777777" w:rsidR="00AA207F" w:rsidRPr="00125F68" w:rsidRDefault="00C02497" w:rsidP="002C6A02">
            <w:pPr>
              <w:rPr>
                <w:rFonts w:ascii="標楷體" w:eastAsia="標楷體" w:hAnsi="標楷體"/>
                <w:sz w:val="22"/>
              </w:rPr>
            </w:pPr>
            <w:r w:rsidRPr="00125F68">
              <w:rPr>
                <w:rFonts w:ascii="標楷體" w:eastAsia="標楷體" w:hAnsi="標楷體" w:hint="eastAsia"/>
                <w:sz w:val="22"/>
                <w:lang w:eastAsia="zh-HK"/>
              </w:rPr>
              <w:t>西元</w:t>
            </w:r>
            <w:r w:rsidRPr="00125F68">
              <w:rPr>
                <w:rFonts w:ascii="標楷體" w:eastAsia="標楷體" w:hAnsi="標楷體" w:hint="eastAsia"/>
                <w:sz w:val="22"/>
              </w:rPr>
              <w:t xml:space="preserve"> 2025</w:t>
            </w:r>
            <w:r w:rsidRPr="00125F68">
              <w:rPr>
                <w:rFonts w:ascii="標楷體" w:eastAsia="標楷體" w:hAnsi="標楷體" w:hint="eastAsia"/>
                <w:sz w:val="22"/>
                <w:lang w:eastAsia="zh-HK"/>
              </w:rPr>
              <w:t>年</w:t>
            </w:r>
            <w:r w:rsidRPr="00125F68">
              <w:rPr>
                <w:rFonts w:ascii="標楷體" w:eastAsia="標楷體" w:hAnsi="標楷體" w:hint="eastAsia"/>
                <w:sz w:val="22"/>
              </w:rPr>
              <w:t xml:space="preserve">   </w:t>
            </w:r>
            <w:r w:rsidRPr="00125F68">
              <w:rPr>
                <w:rFonts w:ascii="標楷體" w:eastAsia="標楷體" w:hAnsi="標楷體" w:hint="eastAsia"/>
                <w:sz w:val="22"/>
                <w:lang w:eastAsia="zh-HK"/>
              </w:rPr>
              <w:t>月</w:t>
            </w:r>
            <w:r w:rsidRPr="00125F68">
              <w:rPr>
                <w:rFonts w:ascii="標楷體" w:eastAsia="標楷體" w:hAnsi="標楷體" w:hint="eastAsia"/>
                <w:sz w:val="22"/>
              </w:rPr>
              <w:t xml:space="preserve">    </w:t>
            </w:r>
            <w:r w:rsidRPr="00125F68">
              <w:rPr>
                <w:rFonts w:ascii="標楷體" w:eastAsia="標楷體" w:hAnsi="標楷體" w:hint="eastAsia"/>
                <w:sz w:val="22"/>
                <w:lang w:eastAsia="zh-HK"/>
              </w:rPr>
              <w:t>日</w:t>
            </w:r>
          </w:p>
        </w:tc>
      </w:tr>
      <w:tr w:rsidR="00125F68" w:rsidRPr="00125F68" w14:paraId="34167983" w14:textId="77777777" w:rsidTr="00ED08A9">
        <w:trPr>
          <w:trHeight w:val="425"/>
        </w:trPr>
        <w:tc>
          <w:tcPr>
            <w:tcW w:w="1723" w:type="dxa"/>
          </w:tcPr>
          <w:p w14:paraId="046B6E44" w14:textId="77777777" w:rsidR="00AA207F" w:rsidRPr="00125F68" w:rsidRDefault="00AA207F" w:rsidP="002C6A02">
            <w:pPr>
              <w:jc w:val="center"/>
              <w:rPr>
                <w:rFonts w:ascii="標楷體" w:eastAsia="標楷體" w:hAnsi="標楷體"/>
                <w:sz w:val="22"/>
              </w:rPr>
            </w:pPr>
            <w:r w:rsidRPr="00125F68">
              <w:rPr>
                <w:rFonts w:ascii="標楷體" w:eastAsia="標楷體" w:hAnsi="標楷體" w:hint="eastAsia"/>
                <w:sz w:val="22"/>
                <w:lang w:eastAsia="zh-HK"/>
              </w:rPr>
              <w:t>最高學歷</w:t>
            </w:r>
          </w:p>
        </w:tc>
        <w:tc>
          <w:tcPr>
            <w:tcW w:w="8665" w:type="dxa"/>
            <w:gridSpan w:val="11"/>
            <w:vAlign w:val="center"/>
          </w:tcPr>
          <w:p w14:paraId="2871E2CC" w14:textId="77777777" w:rsidR="00AA207F" w:rsidRPr="00125F68" w:rsidRDefault="00AA207F" w:rsidP="002C6A02">
            <w:pPr>
              <w:rPr>
                <w:rFonts w:ascii="標楷體" w:eastAsia="標楷體" w:hAnsi="標楷體"/>
                <w:sz w:val="22"/>
              </w:rPr>
            </w:pPr>
            <w:r w:rsidRPr="00125F68">
              <w:rPr>
                <w:rFonts w:ascii="標楷體" w:eastAsia="標楷體" w:hAnsi="標楷體" w:hint="eastAsia"/>
                <w:sz w:val="22"/>
              </w:rPr>
              <w:t>□</w:t>
            </w:r>
            <w:r w:rsidRPr="00125F68">
              <w:rPr>
                <w:rFonts w:ascii="標楷體" w:eastAsia="標楷體" w:hAnsi="標楷體" w:hint="eastAsia"/>
                <w:sz w:val="22"/>
                <w:lang w:eastAsia="zh-HK"/>
              </w:rPr>
              <w:t>國小</w:t>
            </w:r>
            <w:r w:rsidRPr="00125F68">
              <w:rPr>
                <w:rFonts w:ascii="標楷體" w:eastAsia="標楷體" w:hAnsi="標楷體" w:hint="eastAsia"/>
                <w:sz w:val="22"/>
              </w:rPr>
              <w:t xml:space="preserve">  □</w:t>
            </w:r>
            <w:r w:rsidRPr="00125F68">
              <w:rPr>
                <w:rFonts w:ascii="標楷體" w:eastAsia="標楷體" w:hAnsi="標楷體" w:hint="eastAsia"/>
                <w:sz w:val="22"/>
                <w:lang w:eastAsia="zh-HK"/>
              </w:rPr>
              <w:t>國中</w:t>
            </w:r>
            <w:r w:rsidRPr="00125F68">
              <w:rPr>
                <w:rFonts w:ascii="標楷體" w:eastAsia="標楷體" w:hAnsi="標楷體" w:hint="eastAsia"/>
                <w:sz w:val="22"/>
              </w:rPr>
              <w:t xml:space="preserve">  □</w:t>
            </w:r>
            <w:r w:rsidRPr="00125F68">
              <w:rPr>
                <w:rFonts w:ascii="標楷體" w:eastAsia="標楷體" w:hAnsi="標楷體" w:hint="eastAsia"/>
                <w:sz w:val="22"/>
                <w:lang w:eastAsia="zh-HK"/>
              </w:rPr>
              <w:t>高中職</w:t>
            </w:r>
            <w:r w:rsidRPr="00125F68">
              <w:rPr>
                <w:rFonts w:ascii="標楷體" w:eastAsia="標楷體" w:hAnsi="標楷體" w:hint="eastAsia"/>
                <w:sz w:val="22"/>
              </w:rPr>
              <w:t xml:space="preserve">  □</w:t>
            </w:r>
            <w:r w:rsidRPr="00125F68">
              <w:rPr>
                <w:rFonts w:ascii="標楷體" w:eastAsia="標楷體" w:hAnsi="標楷體" w:hint="eastAsia"/>
                <w:sz w:val="22"/>
                <w:lang w:eastAsia="zh-HK"/>
              </w:rPr>
              <w:t>專科</w:t>
            </w:r>
            <w:r w:rsidRPr="00125F68">
              <w:rPr>
                <w:rFonts w:ascii="標楷體" w:eastAsia="標楷體" w:hAnsi="標楷體" w:hint="eastAsia"/>
                <w:sz w:val="22"/>
              </w:rPr>
              <w:t xml:space="preserve">  □</w:t>
            </w:r>
            <w:r w:rsidRPr="00125F68">
              <w:rPr>
                <w:rFonts w:ascii="標楷體" w:eastAsia="標楷體" w:hAnsi="標楷體" w:hint="eastAsia"/>
                <w:sz w:val="22"/>
                <w:lang w:eastAsia="zh-HK"/>
              </w:rPr>
              <w:t>大學</w:t>
            </w:r>
            <w:r w:rsidRPr="00125F68">
              <w:rPr>
                <w:rFonts w:ascii="標楷體" w:eastAsia="標楷體" w:hAnsi="標楷體" w:hint="eastAsia"/>
                <w:sz w:val="22"/>
              </w:rPr>
              <w:t xml:space="preserve">  □</w:t>
            </w:r>
            <w:r w:rsidRPr="00125F68">
              <w:rPr>
                <w:rFonts w:ascii="標楷體" w:eastAsia="標楷體" w:hAnsi="標楷體" w:hint="eastAsia"/>
                <w:sz w:val="22"/>
                <w:lang w:eastAsia="zh-HK"/>
              </w:rPr>
              <w:t>碩士</w:t>
            </w:r>
            <w:r w:rsidRPr="00125F68">
              <w:rPr>
                <w:rFonts w:ascii="標楷體" w:eastAsia="標楷體" w:hAnsi="標楷體" w:hint="eastAsia"/>
                <w:sz w:val="22"/>
              </w:rPr>
              <w:t xml:space="preserve">  □</w:t>
            </w:r>
            <w:r w:rsidRPr="00125F68">
              <w:rPr>
                <w:rFonts w:ascii="標楷體" w:eastAsia="標楷體" w:hAnsi="標楷體" w:hint="eastAsia"/>
                <w:sz w:val="22"/>
                <w:lang w:eastAsia="zh-HK"/>
              </w:rPr>
              <w:t>博士</w:t>
            </w:r>
          </w:p>
        </w:tc>
      </w:tr>
      <w:tr w:rsidR="00125F68" w:rsidRPr="00125F68" w14:paraId="6C6F087F" w14:textId="77777777" w:rsidTr="00ED08A9">
        <w:trPr>
          <w:trHeight w:val="425"/>
        </w:trPr>
        <w:tc>
          <w:tcPr>
            <w:tcW w:w="1723" w:type="dxa"/>
            <w:vAlign w:val="center"/>
          </w:tcPr>
          <w:p w14:paraId="5D40626A" w14:textId="77777777" w:rsidR="00AA207F" w:rsidRPr="00125F68" w:rsidRDefault="00AA207F" w:rsidP="002C6A02">
            <w:pPr>
              <w:jc w:val="center"/>
              <w:rPr>
                <w:rFonts w:ascii="標楷體" w:eastAsia="標楷體" w:hAnsi="標楷體"/>
                <w:sz w:val="22"/>
              </w:rPr>
            </w:pPr>
            <w:r w:rsidRPr="00125F68">
              <w:rPr>
                <w:rFonts w:ascii="標楷體" w:eastAsia="標楷體" w:hAnsi="標楷體" w:hint="eastAsia"/>
                <w:sz w:val="22"/>
                <w:lang w:eastAsia="zh-HK"/>
              </w:rPr>
              <w:t>學校名稱</w:t>
            </w:r>
          </w:p>
        </w:tc>
        <w:tc>
          <w:tcPr>
            <w:tcW w:w="3462" w:type="dxa"/>
            <w:gridSpan w:val="5"/>
            <w:vAlign w:val="center"/>
          </w:tcPr>
          <w:p w14:paraId="0A0C75D2" w14:textId="77777777" w:rsidR="00AA207F" w:rsidRPr="00125F68" w:rsidRDefault="00AA207F" w:rsidP="002C6A02">
            <w:pPr>
              <w:jc w:val="center"/>
              <w:rPr>
                <w:rFonts w:ascii="標楷體" w:eastAsia="標楷體" w:hAnsi="標楷體"/>
                <w:sz w:val="22"/>
              </w:rPr>
            </w:pPr>
          </w:p>
        </w:tc>
        <w:tc>
          <w:tcPr>
            <w:tcW w:w="1733" w:type="dxa"/>
            <w:gridSpan w:val="2"/>
            <w:vAlign w:val="center"/>
          </w:tcPr>
          <w:p w14:paraId="1B10AFB1" w14:textId="77777777" w:rsidR="00AA207F" w:rsidRPr="00125F68" w:rsidRDefault="00AA207F" w:rsidP="002C6A02">
            <w:pPr>
              <w:jc w:val="center"/>
              <w:rPr>
                <w:rFonts w:ascii="標楷體" w:eastAsia="標楷體" w:hAnsi="標楷體"/>
                <w:sz w:val="22"/>
              </w:rPr>
            </w:pPr>
            <w:r w:rsidRPr="00125F68">
              <w:rPr>
                <w:rFonts w:ascii="標楷體" w:eastAsia="標楷體" w:hAnsi="標楷體" w:hint="eastAsia"/>
                <w:sz w:val="22"/>
                <w:lang w:eastAsia="zh-HK"/>
              </w:rPr>
              <w:t>科系</w:t>
            </w:r>
          </w:p>
        </w:tc>
        <w:tc>
          <w:tcPr>
            <w:tcW w:w="3470" w:type="dxa"/>
            <w:gridSpan w:val="4"/>
            <w:vAlign w:val="center"/>
          </w:tcPr>
          <w:p w14:paraId="6A30C7D4" w14:textId="77777777" w:rsidR="00AA207F" w:rsidRPr="00125F68" w:rsidRDefault="00AA207F" w:rsidP="002C6A02">
            <w:pPr>
              <w:jc w:val="both"/>
              <w:rPr>
                <w:rFonts w:ascii="標楷體" w:eastAsia="標楷體" w:hAnsi="標楷體"/>
                <w:sz w:val="22"/>
              </w:rPr>
            </w:pPr>
          </w:p>
        </w:tc>
      </w:tr>
      <w:tr w:rsidR="00125F68" w:rsidRPr="00125F68" w14:paraId="5E94E794" w14:textId="77777777" w:rsidTr="00ED08A9">
        <w:trPr>
          <w:trHeight w:val="425"/>
        </w:trPr>
        <w:tc>
          <w:tcPr>
            <w:tcW w:w="1723" w:type="dxa"/>
            <w:vAlign w:val="center"/>
          </w:tcPr>
          <w:p w14:paraId="7AA5F355" w14:textId="77777777" w:rsidR="00AA207F" w:rsidRPr="00125F68" w:rsidRDefault="00AA207F" w:rsidP="002C6A02">
            <w:pPr>
              <w:jc w:val="center"/>
              <w:rPr>
                <w:rFonts w:ascii="標楷體" w:eastAsia="標楷體" w:hAnsi="標楷體"/>
                <w:sz w:val="22"/>
              </w:rPr>
            </w:pPr>
            <w:r w:rsidRPr="00125F68">
              <w:rPr>
                <w:rFonts w:ascii="標楷體" w:eastAsia="標楷體" w:hAnsi="標楷體" w:hint="eastAsia"/>
                <w:sz w:val="22"/>
                <w:lang w:eastAsia="zh-HK"/>
              </w:rPr>
              <w:t>畢業狀況</w:t>
            </w:r>
          </w:p>
        </w:tc>
        <w:tc>
          <w:tcPr>
            <w:tcW w:w="3462" w:type="dxa"/>
            <w:gridSpan w:val="5"/>
            <w:vAlign w:val="center"/>
          </w:tcPr>
          <w:p w14:paraId="4B75062E" w14:textId="77777777" w:rsidR="00AA207F" w:rsidRPr="00125F68" w:rsidRDefault="00AA207F" w:rsidP="002C6A02">
            <w:pPr>
              <w:jc w:val="both"/>
              <w:rPr>
                <w:rFonts w:ascii="標楷體" w:eastAsia="標楷體" w:hAnsi="標楷體"/>
                <w:sz w:val="22"/>
              </w:rPr>
            </w:pPr>
          </w:p>
        </w:tc>
        <w:tc>
          <w:tcPr>
            <w:tcW w:w="1733" w:type="dxa"/>
            <w:gridSpan w:val="2"/>
            <w:vAlign w:val="center"/>
          </w:tcPr>
          <w:p w14:paraId="637AE7C1" w14:textId="77777777" w:rsidR="00AA207F" w:rsidRPr="00125F68" w:rsidRDefault="00AA207F" w:rsidP="002C6A02">
            <w:pPr>
              <w:jc w:val="center"/>
              <w:rPr>
                <w:rFonts w:ascii="標楷體" w:eastAsia="標楷體" w:hAnsi="標楷體"/>
                <w:sz w:val="22"/>
              </w:rPr>
            </w:pPr>
            <w:r w:rsidRPr="00125F68">
              <w:rPr>
                <w:rFonts w:ascii="標楷體" w:eastAsia="標楷體" w:hAnsi="標楷體" w:hint="eastAsia"/>
                <w:sz w:val="22"/>
                <w:lang w:eastAsia="zh-HK"/>
              </w:rPr>
              <w:t>兵役狀況</w:t>
            </w:r>
          </w:p>
        </w:tc>
        <w:tc>
          <w:tcPr>
            <w:tcW w:w="3470" w:type="dxa"/>
            <w:gridSpan w:val="4"/>
            <w:vAlign w:val="center"/>
          </w:tcPr>
          <w:p w14:paraId="7D19B72B" w14:textId="77777777" w:rsidR="00AA207F" w:rsidRPr="00125F68" w:rsidRDefault="00AA207F" w:rsidP="002C6A02">
            <w:pPr>
              <w:jc w:val="both"/>
              <w:rPr>
                <w:rFonts w:ascii="標楷體" w:eastAsia="標楷體" w:hAnsi="標楷體"/>
                <w:sz w:val="22"/>
              </w:rPr>
            </w:pPr>
            <w:r w:rsidRPr="00125F68">
              <w:rPr>
                <w:rFonts w:ascii="標楷體" w:eastAsia="標楷體" w:hAnsi="標楷體" w:hint="eastAsia"/>
                <w:sz w:val="22"/>
              </w:rPr>
              <w:t>□</w:t>
            </w:r>
            <w:r w:rsidRPr="00125F68">
              <w:rPr>
                <w:rFonts w:ascii="標楷體" w:eastAsia="標楷體" w:hAnsi="標楷體" w:hint="eastAsia"/>
                <w:sz w:val="22"/>
                <w:lang w:eastAsia="zh-HK"/>
              </w:rPr>
              <w:t>已役</w:t>
            </w:r>
            <w:r w:rsidRPr="00125F68">
              <w:rPr>
                <w:rFonts w:ascii="標楷體" w:eastAsia="標楷體" w:hAnsi="標楷體" w:hint="eastAsia"/>
                <w:sz w:val="22"/>
              </w:rPr>
              <w:t xml:space="preserve"> □</w:t>
            </w:r>
            <w:r w:rsidRPr="00125F68">
              <w:rPr>
                <w:rFonts w:ascii="標楷體" w:eastAsia="標楷體" w:hAnsi="標楷體" w:hint="eastAsia"/>
                <w:sz w:val="22"/>
                <w:lang w:eastAsia="zh-HK"/>
              </w:rPr>
              <w:t>未役</w:t>
            </w:r>
            <w:r w:rsidRPr="00125F68">
              <w:rPr>
                <w:rFonts w:ascii="標楷體" w:eastAsia="標楷體" w:hAnsi="標楷體" w:hint="eastAsia"/>
                <w:sz w:val="22"/>
              </w:rPr>
              <w:t xml:space="preserve"> □</w:t>
            </w:r>
            <w:r w:rsidRPr="00125F68">
              <w:rPr>
                <w:rFonts w:ascii="標楷體" w:eastAsia="標楷體" w:hAnsi="標楷體" w:hint="eastAsia"/>
                <w:sz w:val="22"/>
                <w:lang w:eastAsia="zh-HK"/>
              </w:rPr>
              <w:t>免役</w:t>
            </w:r>
            <w:r w:rsidRPr="00125F68">
              <w:rPr>
                <w:rFonts w:ascii="標楷體" w:eastAsia="標楷體" w:hAnsi="標楷體" w:hint="eastAsia"/>
                <w:sz w:val="22"/>
              </w:rPr>
              <w:t xml:space="preserve"> □</w:t>
            </w:r>
            <w:r w:rsidRPr="00125F68">
              <w:rPr>
                <w:rFonts w:ascii="標楷體" w:eastAsia="標楷體" w:hAnsi="標楷體" w:hint="eastAsia"/>
                <w:sz w:val="22"/>
                <w:lang w:eastAsia="zh-HK"/>
              </w:rPr>
              <w:t>在役中</w:t>
            </w:r>
          </w:p>
        </w:tc>
      </w:tr>
      <w:tr w:rsidR="00125F68" w:rsidRPr="00125F68" w14:paraId="3A882F41" w14:textId="77777777" w:rsidTr="00ED08A9">
        <w:trPr>
          <w:trHeight w:val="425"/>
        </w:trPr>
        <w:tc>
          <w:tcPr>
            <w:tcW w:w="1723" w:type="dxa"/>
            <w:vAlign w:val="center"/>
          </w:tcPr>
          <w:p w14:paraId="1184F575" w14:textId="77777777" w:rsidR="00AA207F" w:rsidRPr="00125F68" w:rsidRDefault="00AA207F" w:rsidP="002C6A02">
            <w:pPr>
              <w:jc w:val="center"/>
              <w:rPr>
                <w:rFonts w:ascii="標楷體" w:eastAsia="標楷體" w:hAnsi="標楷體"/>
                <w:sz w:val="22"/>
              </w:rPr>
            </w:pPr>
            <w:r w:rsidRPr="00125F68">
              <w:rPr>
                <w:rFonts w:ascii="標楷體" w:eastAsia="標楷體" w:hAnsi="標楷體" w:hint="eastAsia"/>
                <w:sz w:val="22"/>
                <w:lang w:eastAsia="zh-HK"/>
              </w:rPr>
              <w:t>聯絡電話</w:t>
            </w:r>
          </w:p>
        </w:tc>
        <w:tc>
          <w:tcPr>
            <w:tcW w:w="1728" w:type="dxa"/>
            <w:gridSpan w:val="2"/>
          </w:tcPr>
          <w:p w14:paraId="34C93111" w14:textId="77777777" w:rsidR="00AA207F" w:rsidRPr="00125F68" w:rsidRDefault="00AA207F" w:rsidP="002C6A02">
            <w:pPr>
              <w:rPr>
                <w:rFonts w:ascii="標楷體" w:eastAsia="標楷體" w:hAnsi="標楷體"/>
                <w:sz w:val="22"/>
              </w:rPr>
            </w:pPr>
          </w:p>
        </w:tc>
        <w:tc>
          <w:tcPr>
            <w:tcW w:w="1734" w:type="dxa"/>
            <w:gridSpan w:val="3"/>
            <w:vAlign w:val="center"/>
          </w:tcPr>
          <w:p w14:paraId="256C2F6C" w14:textId="77777777" w:rsidR="00AA207F" w:rsidRPr="00125F68" w:rsidRDefault="00AA207F" w:rsidP="002C6A02">
            <w:pPr>
              <w:jc w:val="center"/>
              <w:rPr>
                <w:rFonts w:ascii="標楷體" w:eastAsia="標楷體" w:hAnsi="標楷體"/>
                <w:sz w:val="22"/>
              </w:rPr>
            </w:pPr>
            <w:r w:rsidRPr="00125F68">
              <w:rPr>
                <w:rFonts w:ascii="標楷體" w:eastAsia="標楷體" w:hAnsi="標楷體" w:hint="eastAsia"/>
                <w:sz w:val="22"/>
                <w:lang w:eastAsia="zh-HK"/>
              </w:rPr>
              <w:t>行動電話</w:t>
            </w:r>
          </w:p>
        </w:tc>
        <w:tc>
          <w:tcPr>
            <w:tcW w:w="1733" w:type="dxa"/>
            <w:gridSpan w:val="2"/>
          </w:tcPr>
          <w:p w14:paraId="4263F855" w14:textId="77777777" w:rsidR="00AA207F" w:rsidRPr="00125F68" w:rsidRDefault="00AA207F" w:rsidP="002C6A02">
            <w:pPr>
              <w:rPr>
                <w:rFonts w:ascii="標楷體" w:eastAsia="標楷體" w:hAnsi="標楷體"/>
                <w:sz w:val="22"/>
              </w:rPr>
            </w:pPr>
          </w:p>
        </w:tc>
        <w:tc>
          <w:tcPr>
            <w:tcW w:w="1736" w:type="dxa"/>
            <w:gridSpan w:val="2"/>
            <w:vAlign w:val="center"/>
          </w:tcPr>
          <w:p w14:paraId="103AB444" w14:textId="77777777" w:rsidR="00AA207F" w:rsidRPr="00125F68" w:rsidRDefault="00AA207F" w:rsidP="002C6A02">
            <w:pPr>
              <w:jc w:val="center"/>
              <w:rPr>
                <w:rFonts w:ascii="標楷體" w:eastAsia="標楷體" w:hAnsi="標楷體"/>
                <w:sz w:val="22"/>
              </w:rPr>
            </w:pPr>
            <w:r w:rsidRPr="00125F68">
              <w:rPr>
                <w:rFonts w:ascii="標楷體" w:eastAsia="標楷體" w:hAnsi="標楷體"/>
                <w:kern w:val="3"/>
                <w:sz w:val="22"/>
                <w:szCs w:val="26"/>
                <w:lang w:bidi="hi-IN"/>
              </w:rPr>
              <w:t>Line I</w:t>
            </w:r>
            <w:r w:rsidRPr="00125F68">
              <w:rPr>
                <w:rFonts w:ascii="標楷體" w:eastAsia="標楷體" w:hAnsi="標楷體" w:hint="eastAsia"/>
                <w:kern w:val="3"/>
                <w:sz w:val="22"/>
                <w:szCs w:val="26"/>
                <w:lang w:bidi="hi-IN"/>
              </w:rPr>
              <w:t>D</w:t>
            </w:r>
          </w:p>
        </w:tc>
        <w:tc>
          <w:tcPr>
            <w:tcW w:w="1734" w:type="dxa"/>
            <w:gridSpan w:val="2"/>
            <w:vAlign w:val="center"/>
          </w:tcPr>
          <w:p w14:paraId="372250F2" w14:textId="77777777" w:rsidR="00AA207F" w:rsidRPr="00125F68" w:rsidRDefault="00AA207F" w:rsidP="002C6A02">
            <w:pPr>
              <w:jc w:val="both"/>
              <w:rPr>
                <w:rFonts w:ascii="標楷體" w:eastAsia="標楷體" w:hAnsi="標楷體"/>
                <w:sz w:val="22"/>
              </w:rPr>
            </w:pPr>
          </w:p>
        </w:tc>
      </w:tr>
      <w:tr w:rsidR="00125F68" w:rsidRPr="00125F68" w14:paraId="629E2C6C" w14:textId="77777777" w:rsidTr="00ED08A9">
        <w:trPr>
          <w:trHeight w:val="425"/>
        </w:trPr>
        <w:tc>
          <w:tcPr>
            <w:tcW w:w="1723" w:type="dxa"/>
            <w:vAlign w:val="center"/>
          </w:tcPr>
          <w:p w14:paraId="15899434" w14:textId="77777777" w:rsidR="00AA207F" w:rsidRPr="00125F68" w:rsidRDefault="00AA207F" w:rsidP="002C6A02">
            <w:pPr>
              <w:jc w:val="center"/>
              <w:rPr>
                <w:rFonts w:ascii="標楷體" w:eastAsia="標楷體" w:hAnsi="標楷體"/>
                <w:sz w:val="22"/>
              </w:rPr>
            </w:pPr>
            <w:r w:rsidRPr="00125F68">
              <w:rPr>
                <w:rFonts w:ascii="標楷體" w:eastAsia="標楷體" w:hAnsi="標楷體" w:hint="eastAsia"/>
                <w:sz w:val="22"/>
                <w:lang w:eastAsia="zh-HK"/>
              </w:rPr>
              <w:t>通訊地址</w:t>
            </w:r>
          </w:p>
        </w:tc>
        <w:tc>
          <w:tcPr>
            <w:tcW w:w="8665" w:type="dxa"/>
            <w:gridSpan w:val="11"/>
            <w:vAlign w:val="center"/>
          </w:tcPr>
          <w:p w14:paraId="5A073C39" w14:textId="77777777" w:rsidR="00AA207F" w:rsidRPr="00125F68" w:rsidRDefault="00AA207F" w:rsidP="002C6A02">
            <w:pPr>
              <w:jc w:val="both"/>
              <w:rPr>
                <w:rFonts w:ascii="標楷體" w:eastAsia="標楷體" w:hAnsi="標楷體"/>
                <w:sz w:val="22"/>
              </w:rPr>
            </w:pPr>
            <w:r w:rsidRPr="00125F68">
              <w:rPr>
                <w:rFonts w:ascii="標楷體" w:eastAsia="標楷體" w:hAnsi="標楷體" w:hint="eastAsia"/>
                <w:sz w:val="22"/>
              </w:rPr>
              <w:t>□□□</w:t>
            </w:r>
          </w:p>
        </w:tc>
      </w:tr>
      <w:tr w:rsidR="00125F68" w:rsidRPr="00125F68" w14:paraId="3730532F" w14:textId="77777777" w:rsidTr="00ED08A9">
        <w:trPr>
          <w:trHeight w:val="425"/>
        </w:trPr>
        <w:tc>
          <w:tcPr>
            <w:tcW w:w="1723" w:type="dxa"/>
            <w:vAlign w:val="center"/>
          </w:tcPr>
          <w:p w14:paraId="691B23A4" w14:textId="77777777" w:rsidR="00AA207F" w:rsidRPr="00125F68" w:rsidRDefault="00AA207F" w:rsidP="002C6A02">
            <w:pPr>
              <w:jc w:val="center"/>
              <w:rPr>
                <w:rFonts w:ascii="標楷體" w:eastAsia="標楷體" w:hAnsi="標楷體"/>
                <w:sz w:val="22"/>
              </w:rPr>
            </w:pPr>
            <w:r w:rsidRPr="00125F68">
              <w:rPr>
                <w:rFonts w:ascii="標楷體" w:eastAsia="標楷體" w:hAnsi="標楷體" w:hint="eastAsia"/>
                <w:sz w:val="22"/>
                <w:lang w:eastAsia="zh-HK"/>
              </w:rPr>
              <w:t>戶籍地址</w:t>
            </w:r>
          </w:p>
        </w:tc>
        <w:tc>
          <w:tcPr>
            <w:tcW w:w="8665" w:type="dxa"/>
            <w:gridSpan w:val="11"/>
            <w:vAlign w:val="center"/>
          </w:tcPr>
          <w:p w14:paraId="513346CF" w14:textId="77777777" w:rsidR="00AA207F" w:rsidRPr="00125F68" w:rsidRDefault="00AA207F" w:rsidP="002C6A02">
            <w:pPr>
              <w:jc w:val="both"/>
              <w:rPr>
                <w:rFonts w:ascii="標楷體" w:eastAsia="標楷體" w:hAnsi="標楷體"/>
                <w:sz w:val="22"/>
              </w:rPr>
            </w:pPr>
            <w:r w:rsidRPr="00125F68">
              <w:rPr>
                <w:rFonts w:ascii="標楷體" w:eastAsia="標楷體" w:hAnsi="標楷體" w:hint="eastAsia"/>
                <w:sz w:val="22"/>
              </w:rPr>
              <w:t>□</w:t>
            </w:r>
            <w:r w:rsidRPr="00125F68">
              <w:rPr>
                <w:rFonts w:ascii="標楷體" w:eastAsia="標楷體" w:hAnsi="標楷體" w:hint="eastAsia"/>
                <w:sz w:val="22"/>
                <w:lang w:eastAsia="zh-HK"/>
              </w:rPr>
              <w:t>同通訊地址</w:t>
            </w:r>
            <w:r w:rsidRPr="00125F68">
              <w:rPr>
                <w:rFonts w:ascii="標楷體" w:eastAsia="標楷體" w:hAnsi="標楷體" w:hint="eastAsia"/>
                <w:sz w:val="22"/>
              </w:rPr>
              <w:t xml:space="preserve">    □ </w:t>
            </w:r>
            <w:r w:rsidRPr="00125F68">
              <w:rPr>
                <w:rFonts w:ascii="標楷體" w:eastAsia="標楷體" w:hAnsi="標楷體"/>
                <w:sz w:val="22"/>
              </w:rPr>
              <w:t xml:space="preserve"> </w:t>
            </w:r>
            <w:r w:rsidRPr="00125F68">
              <w:rPr>
                <w:rFonts w:ascii="標楷體" w:eastAsia="標楷體" w:hAnsi="標楷體" w:hint="eastAsia"/>
                <w:sz w:val="22"/>
              </w:rPr>
              <w:t>□□□</w:t>
            </w:r>
          </w:p>
        </w:tc>
      </w:tr>
      <w:tr w:rsidR="00125F68" w:rsidRPr="00125F68" w14:paraId="2BFE3D6D" w14:textId="77777777" w:rsidTr="00ED08A9">
        <w:trPr>
          <w:trHeight w:val="425"/>
        </w:trPr>
        <w:tc>
          <w:tcPr>
            <w:tcW w:w="1723" w:type="dxa"/>
            <w:vAlign w:val="center"/>
          </w:tcPr>
          <w:p w14:paraId="53F3FFB3" w14:textId="77777777" w:rsidR="00AA207F" w:rsidRPr="00125F68" w:rsidRDefault="00AA207F" w:rsidP="002C6A02">
            <w:pPr>
              <w:jc w:val="center"/>
              <w:rPr>
                <w:rFonts w:ascii="標楷體" w:eastAsia="標楷體" w:hAnsi="標楷體"/>
                <w:sz w:val="22"/>
              </w:rPr>
            </w:pPr>
            <w:r w:rsidRPr="00125F68">
              <w:rPr>
                <w:rFonts w:ascii="標楷體" w:eastAsia="標楷體" w:hAnsi="標楷體" w:hint="eastAsia"/>
                <w:sz w:val="22"/>
                <w:lang w:eastAsia="zh-HK"/>
              </w:rPr>
              <w:t>通訊電子郵件</w:t>
            </w:r>
          </w:p>
        </w:tc>
        <w:tc>
          <w:tcPr>
            <w:tcW w:w="8665" w:type="dxa"/>
            <w:gridSpan w:val="11"/>
            <w:vAlign w:val="center"/>
          </w:tcPr>
          <w:p w14:paraId="52A556C2" w14:textId="77777777" w:rsidR="00AA207F" w:rsidRPr="00125F68" w:rsidRDefault="00AA207F" w:rsidP="002C6A02">
            <w:pPr>
              <w:jc w:val="both"/>
              <w:rPr>
                <w:rFonts w:ascii="標楷體" w:eastAsia="標楷體" w:hAnsi="標楷體"/>
                <w:sz w:val="22"/>
              </w:rPr>
            </w:pPr>
          </w:p>
        </w:tc>
      </w:tr>
      <w:tr w:rsidR="00125F68" w:rsidRPr="00125F68" w14:paraId="72B1F8EB" w14:textId="77777777" w:rsidTr="00ED08A9">
        <w:trPr>
          <w:trHeight w:val="425"/>
        </w:trPr>
        <w:tc>
          <w:tcPr>
            <w:tcW w:w="1723" w:type="dxa"/>
            <w:vAlign w:val="center"/>
          </w:tcPr>
          <w:p w14:paraId="3F9A315C" w14:textId="77777777" w:rsidR="0038777C" w:rsidRDefault="0038777C" w:rsidP="002C6A02">
            <w:pPr>
              <w:jc w:val="center"/>
              <w:rPr>
                <w:rFonts w:ascii="標楷體" w:eastAsia="標楷體" w:hAnsi="標楷體"/>
                <w:sz w:val="22"/>
              </w:rPr>
            </w:pPr>
            <w:r>
              <w:rPr>
                <w:rFonts w:ascii="標楷體" w:eastAsia="標楷體" w:hAnsi="標楷體" w:hint="eastAsia"/>
                <w:sz w:val="22"/>
                <w:lang w:eastAsia="zh-HK"/>
              </w:rPr>
              <w:t>獲得職訓</w:t>
            </w:r>
          </w:p>
          <w:p w14:paraId="5387361E" w14:textId="2B1429F4" w:rsidR="00AA207F" w:rsidRPr="00125F68" w:rsidRDefault="0038777C" w:rsidP="002C6A02">
            <w:pPr>
              <w:jc w:val="center"/>
              <w:rPr>
                <w:rFonts w:ascii="標楷體" w:eastAsia="標楷體" w:hAnsi="標楷體"/>
                <w:sz w:val="22"/>
              </w:rPr>
            </w:pPr>
            <w:r>
              <w:rPr>
                <w:rFonts w:ascii="標楷體" w:eastAsia="標楷體" w:hAnsi="標楷體" w:hint="eastAsia"/>
                <w:sz w:val="22"/>
                <w:lang w:eastAsia="zh-HK"/>
              </w:rPr>
              <w:t>課程</w:t>
            </w:r>
            <w:r w:rsidR="00AA207F" w:rsidRPr="00125F68">
              <w:rPr>
                <w:rFonts w:ascii="標楷體" w:eastAsia="標楷體" w:hAnsi="標楷體" w:hint="eastAsia"/>
                <w:sz w:val="22"/>
                <w:lang w:eastAsia="zh-HK"/>
              </w:rPr>
              <w:t>管道</w:t>
            </w:r>
          </w:p>
        </w:tc>
        <w:tc>
          <w:tcPr>
            <w:tcW w:w="8665" w:type="dxa"/>
            <w:gridSpan w:val="11"/>
          </w:tcPr>
          <w:p w14:paraId="05340D98" w14:textId="77777777" w:rsidR="00AA207F" w:rsidRPr="00125F68" w:rsidRDefault="00AA207F" w:rsidP="002C6A02">
            <w:pPr>
              <w:rPr>
                <w:rFonts w:ascii="標楷體" w:eastAsia="標楷體" w:hAnsi="標楷體"/>
                <w:kern w:val="0"/>
                <w:sz w:val="22"/>
                <w:lang w:eastAsia="zh-HK"/>
              </w:rPr>
            </w:pPr>
            <w:r w:rsidRPr="00125F68">
              <w:rPr>
                <w:rFonts w:ascii="標楷體" w:eastAsia="標楷體" w:hAnsi="標楷體" w:hint="eastAsia"/>
                <w:kern w:val="0"/>
                <w:sz w:val="22"/>
              </w:rPr>
              <w:t>□</w:t>
            </w:r>
            <w:r w:rsidRPr="00125F68">
              <w:rPr>
                <w:rFonts w:ascii="標楷體" w:eastAsia="標楷體" w:hAnsi="標楷體" w:hint="eastAsia"/>
                <w:kern w:val="0"/>
                <w:sz w:val="22"/>
                <w:lang w:eastAsia="zh-HK"/>
              </w:rPr>
              <w:t>勞發署或桃竹苗分署網站</w:t>
            </w:r>
            <w:r w:rsidRPr="00125F68">
              <w:rPr>
                <w:rFonts w:ascii="標楷體" w:eastAsia="標楷體" w:hAnsi="標楷體" w:hint="eastAsia"/>
                <w:kern w:val="0"/>
                <w:sz w:val="22"/>
              </w:rPr>
              <w:t>□</w:t>
            </w:r>
            <w:r w:rsidRPr="00125F68">
              <w:rPr>
                <w:rFonts w:ascii="標楷體" w:eastAsia="標楷體" w:hAnsi="標楷體" w:hint="eastAsia"/>
                <w:kern w:val="0"/>
                <w:sz w:val="22"/>
                <w:lang w:eastAsia="zh-HK"/>
              </w:rPr>
              <w:t>公立就業服務站</w:t>
            </w:r>
            <w:r w:rsidRPr="00125F68">
              <w:rPr>
                <w:rFonts w:ascii="標楷體" w:eastAsia="標楷體" w:hAnsi="標楷體" w:hint="eastAsia"/>
                <w:kern w:val="0"/>
                <w:sz w:val="22"/>
              </w:rPr>
              <w:t>□</w:t>
            </w:r>
            <w:r w:rsidRPr="00125F68">
              <w:rPr>
                <w:rFonts w:ascii="標楷體" w:eastAsia="標楷體" w:hAnsi="標楷體" w:hint="eastAsia"/>
                <w:kern w:val="0"/>
                <w:sz w:val="22"/>
                <w:lang w:eastAsia="zh-HK"/>
              </w:rPr>
              <w:t>訓練單位</w:t>
            </w:r>
            <w:r w:rsidRPr="00125F68">
              <w:rPr>
                <w:rFonts w:ascii="標楷體" w:eastAsia="標楷體" w:hAnsi="標楷體" w:hint="eastAsia"/>
                <w:kern w:val="0"/>
                <w:sz w:val="22"/>
              </w:rPr>
              <w:t>□</w:t>
            </w:r>
            <w:r w:rsidRPr="00125F68">
              <w:rPr>
                <w:rFonts w:ascii="標楷體" w:eastAsia="標楷體" w:hAnsi="標楷體" w:hint="eastAsia"/>
                <w:kern w:val="0"/>
                <w:sz w:val="22"/>
                <w:lang w:eastAsia="zh-HK"/>
              </w:rPr>
              <w:t>搜尋網站</w:t>
            </w:r>
            <w:r w:rsidRPr="00125F68">
              <w:rPr>
                <w:rFonts w:ascii="標楷體" w:eastAsia="標楷體" w:hAnsi="標楷體" w:hint="eastAsia"/>
                <w:kern w:val="0"/>
                <w:sz w:val="22"/>
              </w:rPr>
              <w:t>□</w:t>
            </w:r>
            <w:r w:rsidRPr="00125F68">
              <w:rPr>
                <w:rFonts w:ascii="標楷體" w:eastAsia="標楷體" w:hAnsi="標楷體" w:hint="eastAsia"/>
                <w:kern w:val="0"/>
                <w:sz w:val="22"/>
                <w:lang w:eastAsia="zh-HK"/>
              </w:rPr>
              <w:t>報紙</w:t>
            </w:r>
            <w:r w:rsidRPr="00125F68">
              <w:rPr>
                <w:rFonts w:ascii="標楷體" w:eastAsia="標楷體" w:hAnsi="標楷體" w:hint="eastAsia"/>
                <w:kern w:val="0"/>
                <w:sz w:val="22"/>
              </w:rPr>
              <w:t>□</w:t>
            </w:r>
            <w:r w:rsidRPr="00125F68">
              <w:rPr>
                <w:rFonts w:ascii="標楷體" w:eastAsia="標楷體" w:hAnsi="標楷體" w:hint="eastAsia"/>
                <w:kern w:val="0"/>
                <w:sz w:val="22"/>
                <w:lang w:eastAsia="zh-HK"/>
              </w:rPr>
              <w:t>廣播</w:t>
            </w:r>
          </w:p>
          <w:p w14:paraId="38FA3AE3" w14:textId="77777777" w:rsidR="00AA207F" w:rsidRPr="00125F68" w:rsidRDefault="00AA207F" w:rsidP="002C6A02">
            <w:pPr>
              <w:rPr>
                <w:rFonts w:ascii="標楷體" w:eastAsia="標楷體" w:hAnsi="標楷體"/>
                <w:sz w:val="22"/>
                <w:lang w:eastAsia="zh-HK"/>
              </w:rPr>
            </w:pPr>
            <w:r w:rsidRPr="00125F68">
              <w:rPr>
                <w:rFonts w:ascii="標楷體" w:eastAsia="標楷體" w:hAnsi="標楷體" w:hint="eastAsia"/>
                <w:kern w:val="0"/>
                <w:sz w:val="22"/>
              </w:rPr>
              <w:t>□</w:t>
            </w:r>
            <w:r w:rsidRPr="00125F68">
              <w:rPr>
                <w:rFonts w:ascii="標楷體" w:eastAsia="標楷體" w:hAnsi="標楷體" w:hint="eastAsia"/>
                <w:kern w:val="0"/>
                <w:sz w:val="22"/>
                <w:lang w:eastAsia="zh-HK"/>
              </w:rPr>
              <w:t>電視</w:t>
            </w:r>
            <w:r w:rsidRPr="00125F68">
              <w:rPr>
                <w:rFonts w:ascii="標楷體" w:eastAsia="標楷體" w:hAnsi="標楷體" w:hint="eastAsia"/>
                <w:kern w:val="0"/>
                <w:sz w:val="22"/>
              </w:rPr>
              <w:t>□</w:t>
            </w:r>
            <w:r w:rsidRPr="00125F68">
              <w:rPr>
                <w:rFonts w:ascii="標楷體" w:eastAsia="標楷體" w:hAnsi="標楷體" w:hint="eastAsia"/>
                <w:kern w:val="0"/>
                <w:sz w:val="22"/>
                <w:lang w:eastAsia="zh-HK"/>
              </w:rPr>
              <w:t>朋友介紹</w:t>
            </w:r>
            <w:r w:rsidRPr="00125F68">
              <w:rPr>
                <w:rFonts w:ascii="標楷體" w:eastAsia="標楷體" w:hAnsi="標楷體" w:hint="eastAsia"/>
                <w:kern w:val="0"/>
                <w:sz w:val="22"/>
              </w:rPr>
              <w:t>□</w:t>
            </w:r>
            <w:r w:rsidRPr="00125F68">
              <w:rPr>
                <w:rFonts w:ascii="標楷體" w:eastAsia="標楷體" w:hAnsi="標楷體" w:hint="eastAsia"/>
                <w:kern w:val="0"/>
                <w:sz w:val="22"/>
                <w:lang w:eastAsia="zh-HK"/>
              </w:rPr>
              <w:t>社群媒體</w:t>
            </w:r>
            <w:r w:rsidRPr="00125F68">
              <w:rPr>
                <w:rFonts w:ascii="標楷體" w:eastAsia="標楷體" w:hAnsi="標楷體" w:hint="eastAsia"/>
                <w:kern w:val="0"/>
                <w:sz w:val="22"/>
              </w:rPr>
              <w:t>(</w:t>
            </w:r>
            <w:r w:rsidRPr="00125F68">
              <w:rPr>
                <w:rFonts w:ascii="標楷體" w:eastAsia="標楷體" w:hAnsi="標楷體" w:hint="eastAsia"/>
                <w:kern w:val="0"/>
                <w:sz w:val="22"/>
                <w:lang w:eastAsia="zh-HK"/>
              </w:rPr>
              <w:t>例</w:t>
            </w:r>
            <w:r w:rsidRPr="00125F68">
              <w:rPr>
                <w:rFonts w:ascii="標楷體" w:eastAsia="標楷體" w:hAnsi="標楷體" w:hint="eastAsia"/>
                <w:kern w:val="0"/>
                <w:sz w:val="22"/>
              </w:rPr>
              <w:t>：FB、LINE</w:t>
            </w:r>
            <w:r w:rsidRPr="00125F68">
              <w:rPr>
                <w:rFonts w:ascii="標楷體" w:eastAsia="標楷體" w:hAnsi="標楷體" w:hint="eastAsia"/>
                <w:kern w:val="0"/>
                <w:sz w:val="22"/>
                <w:lang w:eastAsia="zh-HK"/>
              </w:rPr>
              <w:t>等</w:t>
            </w:r>
            <w:r w:rsidRPr="00125F68">
              <w:rPr>
                <w:rFonts w:ascii="標楷體" w:eastAsia="標楷體" w:hAnsi="標楷體" w:hint="eastAsia"/>
                <w:kern w:val="0"/>
                <w:sz w:val="22"/>
              </w:rPr>
              <w:t>)□</w:t>
            </w:r>
            <w:r w:rsidRPr="00125F68">
              <w:rPr>
                <w:rFonts w:ascii="標楷體" w:eastAsia="標楷體" w:hAnsi="標楷體" w:hint="eastAsia"/>
                <w:kern w:val="0"/>
                <w:sz w:val="22"/>
                <w:lang w:eastAsia="zh-HK"/>
              </w:rPr>
              <w:t>其他</w:t>
            </w:r>
            <w:r w:rsidRPr="00125F68">
              <w:rPr>
                <w:rFonts w:ascii="標楷體" w:eastAsia="標楷體" w:hAnsi="標楷體" w:hint="eastAsia"/>
                <w:kern w:val="0"/>
                <w:sz w:val="22"/>
              </w:rPr>
              <w:t>_____________________</w:t>
            </w:r>
          </w:p>
        </w:tc>
      </w:tr>
      <w:tr w:rsidR="00125F68" w:rsidRPr="00125F68" w14:paraId="449009B4" w14:textId="77777777" w:rsidTr="00ED08A9">
        <w:trPr>
          <w:trHeight w:val="425"/>
        </w:trPr>
        <w:tc>
          <w:tcPr>
            <w:tcW w:w="1723" w:type="dxa"/>
            <w:vAlign w:val="center"/>
          </w:tcPr>
          <w:p w14:paraId="30A74323" w14:textId="77777777" w:rsidR="00AA207F" w:rsidRPr="00125F68" w:rsidRDefault="00AA207F" w:rsidP="002C6A02">
            <w:pPr>
              <w:jc w:val="center"/>
              <w:rPr>
                <w:rFonts w:ascii="標楷體" w:eastAsia="標楷體" w:hAnsi="標楷體"/>
                <w:sz w:val="22"/>
                <w:lang w:eastAsia="zh-HK"/>
              </w:rPr>
            </w:pPr>
            <w:r w:rsidRPr="00125F68">
              <w:rPr>
                <w:rFonts w:ascii="標楷體" w:eastAsia="標楷體" w:hAnsi="標楷體" w:hint="eastAsia"/>
                <w:sz w:val="22"/>
                <w:lang w:eastAsia="zh-HK"/>
              </w:rPr>
              <w:t>身分別</w:t>
            </w:r>
          </w:p>
          <w:p w14:paraId="1BC7619F" w14:textId="77777777" w:rsidR="00AA207F" w:rsidRPr="00125F68" w:rsidRDefault="00AA207F" w:rsidP="002C6A02">
            <w:pPr>
              <w:jc w:val="center"/>
              <w:rPr>
                <w:rFonts w:ascii="標楷體" w:eastAsia="標楷體" w:hAnsi="標楷體"/>
                <w:sz w:val="22"/>
              </w:rPr>
            </w:pPr>
            <w:r w:rsidRPr="00125F68">
              <w:rPr>
                <w:rFonts w:ascii="標楷體" w:eastAsia="標楷體" w:hAnsi="標楷體" w:hint="eastAsia"/>
                <w:sz w:val="18"/>
              </w:rPr>
              <w:t>(</w:t>
            </w:r>
            <w:r w:rsidRPr="00125F68">
              <w:rPr>
                <w:rFonts w:ascii="標楷體" w:eastAsia="標楷體" w:hAnsi="標楷體" w:hint="eastAsia"/>
                <w:sz w:val="18"/>
                <w:lang w:eastAsia="zh-HK"/>
              </w:rPr>
              <w:t>最多複選</w:t>
            </w:r>
            <w:r w:rsidRPr="00125F68">
              <w:rPr>
                <w:rFonts w:ascii="標楷體" w:eastAsia="標楷體" w:hAnsi="標楷體" w:hint="eastAsia"/>
                <w:sz w:val="18"/>
              </w:rPr>
              <w:t>3</w:t>
            </w:r>
            <w:r w:rsidRPr="00125F68">
              <w:rPr>
                <w:rFonts w:ascii="標楷體" w:eastAsia="標楷體" w:hAnsi="標楷體" w:hint="eastAsia"/>
                <w:sz w:val="18"/>
                <w:lang w:eastAsia="zh-HK"/>
              </w:rPr>
              <w:t>項</w:t>
            </w:r>
            <w:r w:rsidRPr="00125F68">
              <w:rPr>
                <w:rFonts w:ascii="標楷體" w:eastAsia="標楷體" w:hAnsi="標楷體" w:hint="eastAsia"/>
                <w:sz w:val="18"/>
              </w:rPr>
              <w:t>)</w:t>
            </w:r>
          </w:p>
        </w:tc>
        <w:tc>
          <w:tcPr>
            <w:tcW w:w="8665" w:type="dxa"/>
            <w:gridSpan w:val="11"/>
          </w:tcPr>
          <w:p w14:paraId="1F211A22" w14:textId="77777777" w:rsidR="0038777C" w:rsidRDefault="00AA207F" w:rsidP="002C6A02">
            <w:pPr>
              <w:spacing w:line="300" w:lineRule="exact"/>
              <w:jc w:val="both"/>
              <w:rPr>
                <w:rFonts w:ascii="標楷體" w:eastAsia="標楷體" w:hAnsi="標楷體"/>
                <w:sz w:val="22"/>
              </w:rPr>
            </w:pPr>
            <w:r w:rsidRPr="00125F68">
              <w:rPr>
                <w:rFonts w:ascii="標楷體" w:eastAsia="標楷體" w:hAnsi="標楷體" w:hint="eastAsia"/>
                <w:sz w:val="22"/>
              </w:rPr>
              <w:t>□</w:t>
            </w:r>
            <w:r w:rsidRPr="00125F68">
              <w:rPr>
                <w:rFonts w:ascii="標楷體" w:eastAsia="標楷體" w:hAnsi="標楷體" w:hint="eastAsia"/>
                <w:sz w:val="22"/>
                <w:lang w:eastAsia="zh-HK"/>
              </w:rPr>
              <w:t>就業保險被保險人非自願性離職失業者</w:t>
            </w:r>
            <w:r w:rsidRPr="00125F68">
              <w:rPr>
                <w:rFonts w:ascii="標楷體" w:eastAsia="標楷體" w:hAnsi="標楷體" w:hint="eastAsia"/>
                <w:sz w:val="22"/>
              </w:rPr>
              <w:t>□</w:t>
            </w:r>
            <w:r w:rsidRPr="00125F68">
              <w:rPr>
                <w:rFonts w:ascii="標楷體" w:eastAsia="標楷體" w:hAnsi="標楷體" w:hint="eastAsia"/>
                <w:sz w:val="22"/>
                <w:lang w:eastAsia="zh-HK"/>
              </w:rPr>
              <w:t>獨力負擔家計者</w:t>
            </w:r>
            <w:r w:rsidRPr="00125F68">
              <w:rPr>
                <w:rFonts w:ascii="標楷體" w:eastAsia="標楷體" w:hAnsi="標楷體" w:hint="eastAsia"/>
                <w:sz w:val="22"/>
              </w:rPr>
              <w:t>□</w:t>
            </w:r>
            <w:r w:rsidRPr="00125F68">
              <w:rPr>
                <w:rFonts w:ascii="標楷體" w:eastAsia="標楷體" w:hAnsi="標楷體" w:hint="eastAsia"/>
                <w:sz w:val="22"/>
                <w:lang w:eastAsia="zh-HK"/>
              </w:rPr>
              <w:t>中高齡者</w:t>
            </w:r>
            <w:r w:rsidRPr="00125F68">
              <w:rPr>
                <w:rFonts w:ascii="標楷體" w:eastAsia="標楷體" w:hAnsi="標楷體" w:hint="eastAsia"/>
                <w:sz w:val="22"/>
              </w:rPr>
              <w:t>□</w:t>
            </w:r>
            <w:r w:rsidRPr="00125F68">
              <w:rPr>
                <w:rFonts w:ascii="標楷體" w:eastAsia="標楷體" w:hAnsi="標楷體" w:hint="eastAsia"/>
                <w:sz w:val="22"/>
                <w:lang w:eastAsia="zh-HK"/>
              </w:rPr>
              <w:t>身心障礙者</w:t>
            </w:r>
          </w:p>
          <w:p w14:paraId="5F7E36F3" w14:textId="77777777" w:rsidR="0038777C" w:rsidDel="00D40E35" w:rsidRDefault="00AA207F" w:rsidP="002C6A02">
            <w:pPr>
              <w:spacing w:line="300" w:lineRule="exact"/>
              <w:jc w:val="both"/>
              <w:rPr>
                <w:del w:id="65" w:author="大晃 陳" w:date="2025-01-21T14:20:00Z"/>
                <w:rFonts w:ascii="標楷體" w:eastAsia="標楷體" w:hAnsi="標楷體"/>
                <w:sz w:val="22"/>
              </w:rPr>
            </w:pPr>
            <w:r w:rsidRPr="00125F68">
              <w:rPr>
                <w:rFonts w:ascii="標楷體" w:eastAsia="標楷體" w:hAnsi="標楷體" w:hint="eastAsia"/>
                <w:sz w:val="22"/>
              </w:rPr>
              <w:t>□</w:t>
            </w:r>
            <w:r w:rsidRPr="00125F68">
              <w:rPr>
                <w:rFonts w:ascii="標楷體" w:eastAsia="標楷體" w:hAnsi="標楷體" w:hint="eastAsia"/>
                <w:sz w:val="22"/>
                <w:lang w:eastAsia="zh-HK"/>
              </w:rPr>
              <w:t>原住民</w:t>
            </w:r>
            <w:r w:rsidRPr="00125F68">
              <w:rPr>
                <w:rFonts w:ascii="標楷體" w:eastAsia="標楷體" w:hAnsi="標楷體" w:hint="eastAsia"/>
                <w:sz w:val="22"/>
              </w:rPr>
              <w:t>□</w:t>
            </w:r>
            <w:r w:rsidRPr="00125F68">
              <w:rPr>
                <w:rFonts w:ascii="標楷體" w:eastAsia="標楷體" w:hAnsi="標楷體" w:hint="eastAsia"/>
                <w:sz w:val="22"/>
                <w:lang w:eastAsia="zh-HK"/>
              </w:rPr>
              <w:t>低收入戶或中低收入戶中有工作能力者</w:t>
            </w:r>
            <w:r w:rsidRPr="00125F68">
              <w:rPr>
                <w:rFonts w:ascii="標楷體" w:eastAsia="標楷體" w:hAnsi="標楷體" w:hint="eastAsia"/>
                <w:sz w:val="22"/>
              </w:rPr>
              <w:t>□</w:t>
            </w:r>
            <w:r w:rsidRPr="00125F68">
              <w:rPr>
                <w:rFonts w:ascii="標楷體" w:eastAsia="標楷體" w:hAnsi="標楷體" w:hint="eastAsia"/>
                <w:sz w:val="22"/>
                <w:lang w:eastAsia="zh-HK"/>
              </w:rPr>
              <w:t>長期失業者</w:t>
            </w:r>
            <w:r w:rsidRPr="00125F68">
              <w:rPr>
                <w:rFonts w:ascii="標楷體" w:eastAsia="標楷體" w:hAnsi="標楷體" w:hint="eastAsia"/>
                <w:sz w:val="22"/>
              </w:rPr>
              <w:t>□</w:t>
            </w:r>
            <w:r w:rsidRPr="00125F68">
              <w:rPr>
                <w:rFonts w:ascii="標楷體" w:eastAsia="標楷體" w:hAnsi="標楷體" w:hint="eastAsia"/>
                <w:sz w:val="22"/>
                <w:lang w:eastAsia="zh-HK"/>
              </w:rPr>
              <w:t>二度就業婦女失業者</w:t>
            </w:r>
            <w:r w:rsidRPr="00125F68">
              <w:rPr>
                <w:rFonts w:ascii="標楷體" w:eastAsia="標楷體" w:hAnsi="標楷體" w:hint="eastAsia"/>
                <w:sz w:val="22"/>
              </w:rPr>
              <w:t>□</w:t>
            </w:r>
            <w:r w:rsidRPr="00125F68">
              <w:rPr>
                <w:rFonts w:ascii="標楷體" w:eastAsia="標楷體" w:hAnsi="標楷體" w:hint="eastAsia"/>
                <w:sz w:val="22"/>
                <w:lang w:eastAsia="zh-HK"/>
              </w:rPr>
              <w:t>家庭暴力</w:t>
            </w:r>
            <w:r w:rsidRPr="00125F68">
              <w:rPr>
                <w:rFonts w:ascii="標楷體" w:eastAsia="標楷體" w:hAnsi="標楷體" w:hint="eastAsia"/>
                <w:sz w:val="22"/>
              </w:rPr>
              <w:t>被</w:t>
            </w:r>
            <w:r w:rsidRPr="00125F68">
              <w:rPr>
                <w:rFonts w:ascii="標楷體" w:eastAsia="標楷體" w:hAnsi="標楷體" w:hint="eastAsia"/>
                <w:sz w:val="22"/>
                <w:lang w:eastAsia="zh-HK"/>
              </w:rPr>
              <w:t>害人</w:t>
            </w:r>
            <w:r w:rsidRPr="00125F68">
              <w:rPr>
                <w:rFonts w:ascii="標楷體" w:eastAsia="標楷體" w:hAnsi="標楷體" w:hint="eastAsia"/>
                <w:sz w:val="22"/>
              </w:rPr>
              <w:t>□</w:t>
            </w:r>
            <w:r w:rsidRPr="00125F68">
              <w:rPr>
                <w:rFonts w:ascii="標楷體" w:eastAsia="標楷體" w:hAnsi="標楷體" w:hint="eastAsia"/>
                <w:sz w:val="22"/>
                <w:lang w:eastAsia="zh-HK"/>
              </w:rPr>
              <w:t>更生受保護人</w:t>
            </w:r>
            <w:r w:rsidRPr="00125F68">
              <w:rPr>
                <w:rFonts w:ascii="標楷體" w:eastAsia="標楷體" w:hAnsi="標楷體" w:hint="eastAsia"/>
                <w:sz w:val="22"/>
              </w:rPr>
              <w:t>□16</w:t>
            </w:r>
            <w:r w:rsidRPr="00125F68">
              <w:rPr>
                <w:rFonts w:ascii="標楷體" w:eastAsia="標楷體" w:hAnsi="標楷體" w:hint="eastAsia"/>
                <w:sz w:val="22"/>
                <w:lang w:eastAsia="zh-HK"/>
              </w:rPr>
              <w:t>歲以上未滿</w:t>
            </w:r>
            <w:r w:rsidRPr="00125F68">
              <w:rPr>
                <w:rFonts w:ascii="標楷體" w:eastAsia="標楷體" w:hAnsi="標楷體" w:hint="eastAsia"/>
                <w:sz w:val="22"/>
              </w:rPr>
              <w:t>18</w:t>
            </w:r>
            <w:r w:rsidRPr="00125F68">
              <w:rPr>
                <w:rFonts w:ascii="標楷體" w:eastAsia="標楷體" w:hAnsi="標楷體" w:hint="eastAsia"/>
                <w:sz w:val="22"/>
                <w:lang w:eastAsia="zh-HK"/>
              </w:rPr>
              <w:t>歲有就業需求之未就學未就業少年</w:t>
            </w:r>
            <w:del w:id="66" w:author="大晃 陳" w:date="2025-01-21T14:20:00Z">
              <w:r w:rsidRPr="00125F68" w:rsidDel="00D40E35">
                <w:rPr>
                  <w:rFonts w:ascii="標楷體" w:eastAsia="標楷體" w:hAnsi="標楷體" w:hint="eastAsia"/>
                  <w:sz w:val="22"/>
                </w:rPr>
                <w:delText>□</w:delText>
              </w:r>
              <w:r w:rsidRPr="00125F68" w:rsidDel="00D40E35">
                <w:rPr>
                  <w:rFonts w:ascii="標楷體" w:eastAsia="標楷體" w:hAnsi="標楷體" w:hint="eastAsia"/>
                  <w:sz w:val="22"/>
                  <w:lang w:eastAsia="zh-HK"/>
                </w:rPr>
                <w:delText>新住民</w:delText>
              </w:r>
            </w:del>
            <w:r w:rsidR="0038777C" w:rsidRPr="00125F68">
              <w:rPr>
                <w:rFonts w:ascii="標楷體" w:eastAsia="標楷體" w:hAnsi="標楷體" w:hint="eastAsia"/>
                <w:sz w:val="22"/>
              </w:rPr>
              <w:t>□</w:t>
            </w:r>
            <w:r w:rsidR="0038777C" w:rsidRPr="00125F68">
              <w:rPr>
                <w:rFonts w:ascii="標楷體" w:eastAsia="標楷體" w:hAnsi="標楷體" w:hint="eastAsia"/>
                <w:sz w:val="22"/>
                <w:lang w:eastAsia="zh-HK"/>
              </w:rPr>
              <w:t>新住民</w:t>
            </w:r>
            <w:r w:rsidR="0038777C">
              <w:rPr>
                <w:rFonts w:ascii="標楷體" w:eastAsia="標楷體" w:hAnsi="標楷體" w:hint="eastAsia"/>
                <w:sz w:val="22"/>
                <w:lang w:eastAsia="zh-HK"/>
              </w:rPr>
              <w:t>失業者</w:t>
            </w:r>
            <w:r w:rsidRPr="00125F68">
              <w:rPr>
                <w:rFonts w:ascii="標楷體" w:eastAsia="標楷體" w:hAnsi="標楷體" w:hint="eastAsia"/>
                <w:sz w:val="22"/>
              </w:rPr>
              <w:t>□</w:t>
            </w:r>
            <w:r w:rsidRPr="00125F68">
              <w:rPr>
                <w:rFonts w:ascii="標楷體" w:eastAsia="標楷體" w:hAnsi="標楷體" w:hint="eastAsia"/>
                <w:sz w:val="22"/>
                <w:lang w:eastAsia="zh-HK"/>
              </w:rPr>
              <w:t>性侵害被害人失業者</w:t>
            </w:r>
            <w:r w:rsidRPr="00125F68">
              <w:rPr>
                <w:rFonts w:ascii="標楷體" w:eastAsia="標楷體" w:hAnsi="標楷體" w:hint="eastAsia"/>
                <w:sz w:val="22"/>
              </w:rPr>
              <w:t>□</w:t>
            </w:r>
            <w:r w:rsidRPr="00125F68">
              <w:rPr>
                <w:rFonts w:ascii="標楷體" w:eastAsia="標楷體" w:hAnsi="標楷體" w:hint="eastAsia"/>
                <w:sz w:val="22"/>
                <w:lang w:eastAsia="zh-HK"/>
              </w:rPr>
              <w:t>跨國</w:t>
            </w:r>
            <w:r w:rsidRPr="00125F68">
              <w:rPr>
                <w:rFonts w:ascii="標楷體" w:eastAsia="標楷體" w:hAnsi="標楷體" w:hint="eastAsia"/>
                <w:sz w:val="22"/>
              </w:rPr>
              <w:t>(</w:t>
            </w:r>
            <w:r w:rsidRPr="00125F68">
              <w:rPr>
                <w:rFonts w:ascii="標楷體" w:eastAsia="標楷體" w:hAnsi="標楷體" w:hint="eastAsia"/>
                <w:sz w:val="22"/>
                <w:lang w:eastAsia="zh-HK"/>
              </w:rPr>
              <w:t>境</w:t>
            </w:r>
            <w:r w:rsidRPr="00125F68">
              <w:rPr>
                <w:rFonts w:ascii="標楷體" w:eastAsia="標楷體" w:hAnsi="標楷體" w:hint="eastAsia"/>
                <w:sz w:val="22"/>
              </w:rPr>
              <w:t>)</w:t>
            </w:r>
            <w:r w:rsidRPr="00125F68">
              <w:rPr>
                <w:rFonts w:ascii="標楷體" w:eastAsia="標楷體" w:hAnsi="標楷體" w:hint="eastAsia"/>
                <w:sz w:val="22"/>
                <w:lang w:eastAsia="zh-HK"/>
              </w:rPr>
              <w:t>人口販運被害人失業者</w:t>
            </w:r>
          </w:p>
          <w:p w14:paraId="4AF8C450" w14:textId="53F4556E" w:rsidR="00AA207F" w:rsidRPr="00125F68" w:rsidRDefault="00AA207F" w:rsidP="002C6A02">
            <w:pPr>
              <w:spacing w:line="300" w:lineRule="exact"/>
              <w:jc w:val="both"/>
              <w:rPr>
                <w:rFonts w:ascii="標楷體" w:eastAsia="標楷體" w:hAnsi="標楷體"/>
                <w:sz w:val="22"/>
                <w:lang w:eastAsia="zh-HK"/>
              </w:rPr>
            </w:pPr>
            <w:r w:rsidRPr="00125F68">
              <w:rPr>
                <w:rFonts w:ascii="標楷體" w:eastAsia="標楷體" w:hAnsi="標楷體" w:hint="eastAsia"/>
                <w:sz w:val="22"/>
              </w:rPr>
              <w:t>□</w:t>
            </w:r>
            <w:r w:rsidRPr="00125F68">
              <w:rPr>
                <w:rFonts w:ascii="標楷體" w:eastAsia="標楷體" w:hAnsi="標楷體" w:hint="eastAsia"/>
                <w:sz w:val="22"/>
                <w:lang w:eastAsia="zh-HK"/>
              </w:rPr>
              <w:t>無戶籍國民之失業者</w:t>
            </w:r>
            <w:r w:rsidRPr="00125F68">
              <w:rPr>
                <w:rFonts w:ascii="標楷體" w:eastAsia="標楷體" w:hAnsi="標楷體" w:hint="eastAsia"/>
                <w:sz w:val="22"/>
              </w:rPr>
              <w:t>□</w:t>
            </w:r>
            <w:r w:rsidRPr="00125F68">
              <w:rPr>
                <w:rFonts w:ascii="標楷體" w:eastAsia="標楷體" w:hAnsi="標楷體" w:hint="eastAsia"/>
                <w:sz w:val="22"/>
                <w:lang w:eastAsia="zh-HK"/>
              </w:rPr>
              <w:t>無國籍人民</w:t>
            </w:r>
            <w:r w:rsidRPr="00125F68">
              <w:rPr>
                <w:rFonts w:ascii="標楷體" w:eastAsia="標楷體" w:hAnsi="標楷體" w:hint="eastAsia"/>
                <w:sz w:val="22"/>
              </w:rPr>
              <w:t>□</w:t>
            </w:r>
            <w:r w:rsidRPr="00125F68">
              <w:rPr>
                <w:rFonts w:ascii="標楷體" w:eastAsia="標楷體" w:hAnsi="標楷體" w:hint="eastAsia"/>
                <w:sz w:val="22"/>
                <w:lang w:eastAsia="zh-HK"/>
              </w:rPr>
              <w:t>因犯罪被害者</w:t>
            </w:r>
            <w:r w:rsidRPr="00125F68">
              <w:rPr>
                <w:rFonts w:ascii="標楷體" w:eastAsia="標楷體" w:hAnsi="標楷體" w:hint="eastAsia"/>
                <w:sz w:val="22"/>
              </w:rPr>
              <w:t>□</w:t>
            </w:r>
            <w:r w:rsidRPr="00125F68">
              <w:rPr>
                <w:rFonts w:ascii="標楷體" w:eastAsia="標楷體" w:hAnsi="標楷體" w:hint="eastAsia"/>
                <w:sz w:val="22"/>
                <w:lang w:eastAsia="zh-HK"/>
              </w:rPr>
              <w:t>因重大災害受災失業者</w:t>
            </w:r>
            <w:r w:rsidRPr="00125F68">
              <w:rPr>
                <w:rFonts w:ascii="標楷體" w:eastAsia="標楷體" w:hAnsi="標楷體" w:hint="eastAsia"/>
                <w:sz w:val="22"/>
              </w:rPr>
              <w:t>□</w:t>
            </w:r>
            <w:r w:rsidRPr="00125F68">
              <w:rPr>
                <w:rFonts w:ascii="標楷體" w:eastAsia="標楷體" w:hAnsi="標楷體" w:hint="eastAsia"/>
                <w:sz w:val="22"/>
                <w:lang w:eastAsia="zh-HK"/>
              </w:rPr>
              <w:t>受貿易自由化影響者</w:t>
            </w:r>
            <w:r w:rsidRPr="00125F68">
              <w:rPr>
                <w:rFonts w:ascii="標楷體" w:eastAsia="標楷體" w:hAnsi="標楷體" w:hint="eastAsia"/>
                <w:sz w:val="22"/>
              </w:rPr>
              <w:t>□</w:t>
            </w:r>
            <w:r w:rsidRPr="00125F68">
              <w:rPr>
                <w:rFonts w:ascii="標楷體" w:eastAsia="標楷體" w:hAnsi="標楷體" w:hint="eastAsia"/>
                <w:sz w:val="22"/>
                <w:lang w:eastAsia="zh-HK"/>
              </w:rPr>
              <w:t>自立少年失業者</w:t>
            </w:r>
            <w:r w:rsidRPr="00125F68">
              <w:rPr>
                <w:rFonts w:ascii="標楷體" w:eastAsia="標楷體" w:hAnsi="標楷體" w:hint="eastAsia"/>
                <w:sz w:val="22"/>
              </w:rPr>
              <w:t>□</w:t>
            </w:r>
            <w:r w:rsidRPr="00125F68">
              <w:rPr>
                <w:rFonts w:ascii="標楷體" w:eastAsia="標楷體" w:hAnsi="標楷體" w:hint="eastAsia"/>
                <w:sz w:val="22"/>
                <w:lang w:eastAsia="zh-HK"/>
              </w:rPr>
              <w:t>其他經直轄市</w:t>
            </w:r>
            <w:r w:rsidRPr="00125F68">
              <w:rPr>
                <w:rFonts w:ascii="標楷體" w:eastAsia="標楷體" w:hAnsi="標楷體" w:hint="eastAsia"/>
                <w:sz w:val="22"/>
              </w:rPr>
              <w:t>、</w:t>
            </w:r>
            <w:r w:rsidRPr="00125F68">
              <w:rPr>
                <w:rFonts w:ascii="標楷體" w:eastAsia="標楷體" w:hAnsi="標楷體" w:hint="eastAsia"/>
                <w:sz w:val="22"/>
                <w:lang w:eastAsia="zh-HK"/>
              </w:rPr>
              <w:t>縣</w:t>
            </w:r>
            <w:r w:rsidRPr="00125F68">
              <w:rPr>
                <w:rFonts w:ascii="標楷體" w:eastAsia="標楷體" w:hAnsi="標楷體" w:hint="eastAsia"/>
                <w:sz w:val="22"/>
              </w:rPr>
              <w:t>(</w:t>
            </w:r>
            <w:r w:rsidRPr="00125F68">
              <w:rPr>
                <w:rFonts w:ascii="標楷體" w:eastAsia="標楷體" w:hAnsi="標楷體" w:hint="eastAsia"/>
                <w:sz w:val="22"/>
                <w:lang w:eastAsia="zh-HK"/>
              </w:rPr>
              <w:t>市</w:t>
            </w:r>
            <w:r w:rsidRPr="00125F68">
              <w:rPr>
                <w:rFonts w:ascii="標楷體" w:eastAsia="標楷體" w:hAnsi="標楷體" w:hint="eastAsia"/>
                <w:sz w:val="22"/>
              </w:rPr>
              <w:t>)</w:t>
            </w:r>
            <w:r w:rsidRPr="00125F68">
              <w:rPr>
                <w:rFonts w:ascii="標楷體" w:eastAsia="標楷體" w:hAnsi="標楷體" w:hint="eastAsia"/>
                <w:sz w:val="22"/>
                <w:lang w:eastAsia="zh-HK"/>
              </w:rPr>
              <w:t>政府或其委託計畫之社工人員訪視評估確有經濟困難</w:t>
            </w:r>
            <w:r w:rsidRPr="00125F68">
              <w:rPr>
                <w:rFonts w:ascii="標楷體" w:eastAsia="標楷體" w:hAnsi="標楷體" w:hint="eastAsia"/>
                <w:sz w:val="22"/>
              </w:rPr>
              <w:t>，</w:t>
            </w:r>
            <w:r w:rsidRPr="00125F68">
              <w:rPr>
                <w:rFonts w:ascii="標楷體" w:eastAsia="標楷體" w:hAnsi="標楷體" w:hint="eastAsia"/>
                <w:sz w:val="22"/>
                <w:lang w:eastAsia="zh-HK"/>
              </w:rPr>
              <w:t>且有就業意願失業者</w:t>
            </w:r>
            <w:r w:rsidRPr="00125F68">
              <w:rPr>
                <w:rFonts w:ascii="標楷體" w:eastAsia="標楷體" w:hAnsi="標楷體" w:hint="eastAsia"/>
                <w:sz w:val="22"/>
              </w:rPr>
              <w:t>□高齡</w:t>
            </w:r>
            <w:r w:rsidRPr="00125F68">
              <w:rPr>
                <w:rFonts w:ascii="標楷體" w:eastAsia="標楷體" w:hAnsi="標楷體" w:hint="eastAsia"/>
                <w:sz w:val="22"/>
                <w:lang w:eastAsia="zh-HK"/>
              </w:rPr>
              <w:t>者</w:t>
            </w:r>
            <w:r w:rsidRPr="00125F68">
              <w:rPr>
                <w:rFonts w:ascii="標楷體" w:eastAsia="標楷體" w:hAnsi="標楷體" w:hint="eastAsia"/>
                <w:kern w:val="0"/>
                <w:sz w:val="22"/>
              </w:rPr>
              <w:t>□</w:t>
            </w:r>
            <w:r w:rsidRPr="00125F68">
              <w:rPr>
                <w:rFonts w:ascii="標楷體" w:eastAsia="標楷體" w:hAnsi="標楷體" w:hint="eastAsia"/>
                <w:sz w:val="22"/>
                <w:lang w:eastAsia="zh-HK"/>
              </w:rPr>
              <w:t>就業保險被保險人自願性離職失業者</w:t>
            </w:r>
            <w:r w:rsidRPr="00125F68">
              <w:rPr>
                <w:rFonts w:ascii="標楷體" w:eastAsia="標楷體" w:hAnsi="標楷體" w:hint="eastAsia"/>
                <w:kern w:val="0"/>
                <w:sz w:val="22"/>
              </w:rPr>
              <w:t>□</w:t>
            </w:r>
            <w:r w:rsidRPr="00125F68">
              <w:rPr>
                <w:rFonts w:ascii="標楷體" w:eastAsia="標楷體" w:hAnsi="標楷體" w:hint="eastAsia"/>
                <w:sz w:val="23"/>
                <w:szCs w:val="23"/>
              </w:rPr>
              <w:t>因職業傷害或罹患職業疾病，經醫師診斷喪失部分工作能力之失業者</w:t>
            </w:r>
            <w:r w:rsidRPr="00125F68">
              <w:rPr>
                <w:rFonts w:ascii="標楷體" w:eastAsia="標楷體" w:hAnsi="標楷體" w:hint="eastAsia"/>
                <w:kern w:val="0"/>
                <w:sz w:val="22"/>
              </w:rPr>
              <w:t>□</w:t>
            </w:r>
            <w:r w:rsidRPr="00125F68">
              <w:rPr>
                <w:rFonts w:ascii="標楷體" w:eastAsia="標楷體" w:hAnsi="標楷體" w:hint="eastAsia"/>
                <w:sz w:val="23"/>
                <w:szCs w:val="23"/>
              </w:rPr>
              <w:t>其他經中央勞政主管機關認為有必要者</w:t>
            </w:r>
            <w:r w:rsidRPr="00125F68">
              <w:rPr>
                <w:rFonts w:ascii="標楷體" w:eastAsia="標楷體" w:hAnsi="標楷體" w:hint="eastAsia"/>
                <w:sz w:val="22"/>
              </w:rPr>
              <w:t>□</w:t>
            </w:r>
            <w:r w:rsidRPr="00125F68">
              <w:rPr>
                <w:rFonts w:ascii="標楷體" w:eastAsia="標楷體" w:hAnsi="標楷體" w:hint="eastAsia"/>
                <w:sz w:val="22"/>
                <w:lang w:eastAsia="zh-HK"/>
              </w:rPr>
              <w:t>一般身分者</w:t>
            </w:r>
          </w:p>
        </w:tc>
      </w:tr>
      <w:tr w:rsidR="00125F68" w:rsidRPr="00125F68" w14:paraId="2855825C" w14:textId="77777777" w:rsidTr="00ED08A9">
        <w:trPr>
          <w:trHeight w:val="425"/>
        </w:trPr>
        <w:tc>
          <w:tcPr>
            <w:tcW w:w="1723" w:type="dxa"/>
            <w:vAlign w:val="center"/>
          </w:tcPr>
          <w:p w14:paraId="64D113A8" w14:textId="77777777" w:rsidR="00AA207F" w:rsidRPr="00125F68" w:rsidRDefault="00AA207F" w:rsidP="002C6A02">
            <w:pPr>
              <w:jc w:val="center"/>
              <w:rPr>
                <w:rFonts w:ascii="標楷體" w:eastAsia="標楷體" w:hAnsi="標楷體"/>
                <w:sz w:val="22"/>
                <w:lang w:eastAsia="zh-HK"/>
              </w:rPr>
            </w:pPr>
            <w:r w:rsidRPr="00125F68">
              <w:rPr>
                <w:rFonts w:ascii="標楷體" w:eastAsia="標楷體" w:hAnsi="標楷體" w:hint="eastAsia"/>
                <w:sz w:val="22"/>
                <w:lang w:eastAsia="zh-HK"/>
              </w:rPr>
              <w:t>障礙類別</w:t>
            </w:r>
          </w:p>
        </w:tc>
        <w:tc>
          <w:tcPr>
            <w:tcW w:w="3462" w:type="dxa"/>
            <w:gridSpan w:val="5"/>
            <w:vAlign w:val="center"/>
          </w:tcPr>
          <w:p w14:paraId="43EC08FF" w14:textId="77777777" w:rsidR="00AA207F" w:rsidRPr="00125F68" w:rsidRDefault="00AA207F" w:rsidP="002C6A02">
            <w:pPr>
              <w:jc w:val="right"/>
              <w:rPr>
                <w:rFonts w:ascii="標楷體" w:eastAsia="標楷體" w:hAnsi="標楷體"/>
                <w:sz w:val="22"/>
              </w:rPr>
            </w:pPr>
            <w:r w:rsidRPr="00125F68">
              <w:rPr>
                <w:rFonts w:ascii="標楷體" w:eastAsia="標楷體" w:hAnsi="標楷體" w:hint="eastAsia"/>
                <w:sz w:val="22"/>
              </w:rPr>
              <w:t>(</w:t>
            </w:r>
            <w:r w:rsidRPr="00125F68">
              <w:rPr>
                <w:rFonts w:ascii="標楷體" w:eastAsia="標楷體" w:hAnsi="標楷體" w:hint="eastAsia"/>
                <w:sz w:val="22"/>
                <w:lang w:eastAsia="zh-HK"/>
              </w:rPr>
              <w:t>身障者必填</w:t>
            </w:r>
            <w:r w:rsidRPr="00125F68">
              <w:rPr>
                <w:rFonts w:ascii="標楷體" w:eastAsia="標楷體" w:hAnsi="標楷體" w:hint="eastAsia"/>
                <w:sz w:val="22"/>
              </w:rPr>
              <w:t>)</w:t>
            </w:r>
          </w:p>
        </w:tc>
        <w:tc>
          <w:tcPr>
            <w:tcW w:w="1733" w:type="dxa"/>
            <w:gridSpan w:val="2"/>
            <w:vAlign w:val="center"/>
          </w:tcPr>
          <w:p w14:paraId="5121E6DE" w14:textId="77777777" w:rsidR="00AA207F" w:rsidRPr="00125F68" w:rsidRDefault="00AA207F" w:rsidP="002C6A02">
            <w:pPr>
              <w:jc w:val="center"/>
              <w:rPr>
                <w:rFonts w:ascii="標楷體" w:eastAsia="標楷體" w:hAnsi="標楷體"/>
                <w:sz w:val="22"/>
              </w:rPr>
            </w:pPr>
            <w:r w:rsidRPr="00125F68">
              <w:rPr>
                <w:rFonts w:ascii="標楷體" w:eastAsia="標楷體" w:hAnsi="標楷體" w:hint="eastAsia"/>
                <w:sz w:val="22"/>
                <w:lang w:eastAsia="zh-HK"/>
              </w:rPr>
              <w:t>障礙等級</w:t>
            </w:r>
          </w:p>
        </w:tc>
        <w:tc>
          <w:tcPr>
            <w:tcW w:w="3470" w:type="dxa"/>
            <w:gridSpan w:val="4"/>
            <w:vAlign w:val="center"/>
          </w:tcPr>
          <w:p w14:paraId="1CA2B063" w14:textId="77777777" w:rsidR="00AA207F" w:rsidRPr="00125F68" w:rsidRDefault="00AA207F" w:rsidP="002C6A02">
            <w:pPr>
              <w:jc w:val="right"/>
              <w:rPr>
                <w:rFonts w:ascii="標楷體" w:eastAsia="標楷體" w:hAnsi="標楷體"/>
                <w:sz w:val="22"/>
              </w:rPr>
            </w:pPr>
            <w:r w:rsidRPr="00125F68">
              <w:rPr>
                <w:rFonts w:ascii="標楷體" w:eastAsia="標楷體" w:hAnsi="標楷體" w:hint="eastAsia"/>
                <w:sz w:val="22"/>
              </w:rPr>
              <w:t>(</w:t>
            </w:r>
            <w:r w:rsidRPr="00125F68">
              <w:rPr>
                <w:rFonts w:ascii="標楷體" w:eastAsia="標楷體" w:hAnsi="標楷體" w:hint="eastAsia"/>
                <w:sz w:val="22"/>
                <w:lang w:eastAsia="zh-HK"/>
              </w:rPr>
              <w:t>身障者必填</w:t>
            </w:r>
            <w:r w:rsidRPr="00125F68">
              <w:rPr>
                <w:rFonts w:ascii="標楷體" w:eastAsia="標楷體" w:hAnsi="標楷體" w:hint="eastAsia"/>
                <w:sz w:val="22"/>
              </w:rPr>
              <w:t>)</w:t>
            </w:r>
          </w:p>
        </w:tc>
      </w:tr>
      <w:tr w:rsidR="00125F68" w:rsidRPr="00125F68" w14:paraId="3F366486" w14:textId="77777777" w:rsidTr="00ED08A9">
        <w:trPr>
          <w:trHeight w:val="425"/>
        </w:trPr>
        <w:tc>
          <w:tcPr>
            <w:tcW w:w="1723" w:type="dxa"/>
            <w:vAlign w:val="center"/>
          </w:tcPr>
          <w:p w14:paraId="7376C654" w14:textId="77777777" w:rsidR="00AA207F" w:rsidRPr="00125F68" w:rsidRDefault="00AA207F" w:rsidP="002C6A02">
            <w:pPr>
              <w:jc w:val="center"/>
              <w:rPr>
                <w:rFonts w:ascii="標楷體" w:eastAsia="標楷體" w:hAnsi="標楷體"/>
                <w:sz w:val="22"/>
                <w:lang w:eastAsia="zh-HK"/>
              </w:rPr>
            </w:pPr>
            <w:r w:rsidRPr="00125F68">
              <w:rPr>
                <w:rFonts w:ascii="標楷體" w:eastAsia="標楷體" w:hAnsi="標楷體" w:hint="eastAsia"/>
                <w:sz w:val="22"/>
                <w:lang w:eastAsia="zh-HK"/>
              </w:rPr>
              <w:t>離訓日期</w:t>
            </w:r>
          </w:p>
        </w:tc>
        <w:tc>
          <w:tcPr>
            <w:tcW w:w="1728" w:type="dxa"/>
            <w:gridSpan w:val="2"/>
            <w:vAlign w:val="center"/>
          </w:tcPr>
          <w:p w14:paraId="2EA38C96" w14:textId="77777777" w:rsidR="00AA207F" w:rsidRPr="00125F68" w:rsidRDefault="00AA207F" w:rsidP="002C6A02">
            <w:pPr>
              <w:jc w:val="both"/>
              <w:rPr>
                <w:rFonts w:ascii="標楷體" w:eastAsia="標楷體" w:hAnsi="標楷體"/>
                <w:sz w:val="22"/>
              </w:rPr>
            </w:pPr>
          </w:p>
        </w:tc>
        <w:tc>
          <w:tcPr>
            <w:tcW w:w="1734" w:type="dxa"/>
            <w:gridSpan w:val="3"/>
            <w:vAlign w:val="center"/>
          </w:tcPr>
          <w:p w14:paraId="53552AEF" w14:textId="77777777" w:rsidR="00AA207F" w:rsidRPr="00125F68" w:rsidRDefault="00AA207F" w:rsidP="002C6A02">
            <w:pPr>
              <w:jc w:val="center"/>
              <w:rPr>
                <w:rFonts w:ascii="標楷體" w:eastAsia="標楷體" w:hAnsi="標楷體"/>
                <w:sz w:val="22"/>
              </w:rPr>
            </w:pPr>
            <w:r w:rsidRPr="00125F68">
              <w:rPr>
                <w:rFonts w:ascii="標楷體" w:eastAsia="標楷體" w:hAnsi="標楷體" w:hint="eastAsia"/>
                <w:sz w:val="22"/>
                <w:lang w:eastAsia="zh-HK"/>
              </w:rPr>
              <w:t>退訓日期</w:t>
            </w:r>
          </w:p>
        </w:tc>
        <w:tc>
          <w:tcPr>
            <w:tcW w:w="1733" w:type="dxa"/>
            <w:gridSpan w:val="2"/>
            <w:vAlign w:val="center"/>
          </w:tcPr>
          <w:p w14:paraId="055D07DE" w14:textId="77777777" w:rsidR="00AA207F" w:rsidRPr="00125F68" w:rsidRDefault="00AA207F" w:rsidP="002C6A02">
            <w:pPr>
              <w:jc w:val="both"/>
              <w:rPr>
                <w:rFonts w:ascii="標楷體" w:eastAsia="標楷體" w:hAnsi="標楷體"/>
                <w:sz w:val="22"/>
              </w:rPr>
            </w:pPr>
          </w:p>
        </w:tc>
        <w:tc>
          <w:tcPr>
            <w:tcW w:w="1736" w:type="dxa"/>
            <w:gridSpan w:val="2"/>
            <w:vAlign w:val="center"/>
          </w:tcPr>
          <w:p w14:paraId="5D03787C" w14:textId="77777777" w:rsidR="00AA207F" w:rsidRPr="00125F68" w:rsidRDefault="00AA207F" w:rsidP="002C6A02">
            <w:pPr>
              <w:jc w:val="center"/>
              <w:rPr>
                <w:rFonts w:ascii="標楷體" w:eastAsia="標楷體" w:hAnsi="標楷體"/>
                <w:sz w:val="22"/>
              </w:rPr>
            </w:pPr>
            <w:r w:rsidRPr="00125F68">
              <w:rPr>
                <w:rFonts w:ascii="標楷體" w:eastAsia="標楷體" w:hAnsi="標楷體" w:hint="eastAsia"/>
                <w:sz w:val="22"/>
                <w:lang w:eastAsia="zh-HK"/>
              </w:rPr>
              <w:t>離退原因</w:t>
            </w:r>
          </w:p>
        </w:tc>
        <w:tc>
          <w:tcPr>
            <w:tcW w:w="1734" w:type="dxa"/>
            <w:gridSpan w:val="2"/>
            <w:vAlign w:val="center"/>
          </w:tcPr>
          <w:p w14:paraId="693206A9" w14:textId="77777777" w:rsidR="00AA207F" w:rsidRPr="00125F68" w:rsidRDefault="00AA207F" w:rsidP="002C6A02">
            <w:pPr>
              <w:jc w:val="both"/>
              <w:rPr>
                <w:rFonts w:ascii="標楷體" w:eastAsia="標楷體" w:hAnsi="標楷體"/>
                <w:sz w:val="22"/>
              </w:rPr>
            </w:pPr>
          </w:p>
        </w:tc>
      </w:tr>
      <w:tr w:rsidR="00125F68" w:rsidRPr="00125F68" w14:paraId="652AAF88" w14:textId="77777777" w:rsidTr="00ED08A9">
        <w:trPr>
          <w:trHeight w:val="425"/>
        </w:trPr>
        <w:tc>
          <w:tcPr>
            <w:tcW w:w="1723" w:type="dxa"/>
            <w:vAlign w:val="center"/>
          </w:tcPr>
          <w:p w14:paraId="24BB4E6F" w14:textId="77777777" w:rsidR="00AA207F" w:rsidRPr="00125F68" w:rsidRDefault="00AA207F" w:rsidP="002C6A02">
            <w:pPr>
              <w:jc w:val="center"/>
              <w:rPr>
                <w:rFonts w:ascii="標楷體" w:eastAsia="標楷體" w:hAnsi="標楷體"/>
                <w:sz w:val="22"/>
                <w:lang w:eastAsia="zh-HK"/>
              </w:rPr>
            </w:pPr>
            <w:r w:rsidRPr="00125F68">
              <w:rPr>
                <w:rFonts w:ascii="標楷體" w:eastAsia="標楷體" w:hAnsi="標楷體" w:hint="eastAsia"/>
                <w:sz w:val="20"/>
                <w:lang w:eastAsia="zh-HK"/>
              </w:rPr>
              <w:t>緊急聯絡人</w:t>
            </w:r>
          </w:p>
        </w:tc>
        <w:tc>
          <w:tcPr>
            <w:tcW w:w="1728" w:type="dxa"/>
            <w:gridSpan w:val="2"/>
          </w:tcPr>
          <w:p w14:paraId="40BCC56D" w14:textId="77777777" w:rsidR="00AA207F" w:rsidRPr="00125F68" w:rsidRDefault="00AA207F" w:rsidP="002C6A02">
            <w:pPr>
              <w:rPr>
                <w:rFonts w:ascii="標楷體" w:eastAsia="標楷體" w:hAnsi="標楷體"/>
                <w:sz w:val="22"/>
              </w:rPr>
            </w:pPr>
          </w:p>
        </w:tc>
        <w:tc>
          <w:tcPr>
            <w:tcW w:w="1734" w:type="dxa"/>
            <w:gridSpan w:val="3"/>
            <w:vAlign w:val="center"/>
          </w:tcPr>
          <w:p w14:paraId="24EEBCEB" w14:textId="77777777" w:rsidR="00AA207F" w:rsidRPr="00125F68" w:rsidRDefault="00AA207F" w:rsidP="002C6A02">
            <w:pPr>
              <w:jc w:val="center"/>
              <w:rPr>
                <w:rFonts w:ascii="標楷體" w:eastAsia="標楷體" w:hAnsi="標楷體"/>
                <w:sz w:val="20"/>
              </w:rPr>
            </w:pPr>
            <w:r w:rsidRPr="00125F68">
              <w:rPr>
                <w:rFonts w:ascii="標楷體" w:eastAsia="標楷體" w:hAnsi="標楷體" w:hint="eastAsia"/>
                <w:sz w:val="20"/>
                <w:lang w:eastAsia="zh-HK"/>
              </w:rPr>
              <w:t>緊急聯絡人關係</w:t>
            </w:r>
          </w:p>
        </w:tc>
        <w:tc>
          <w:tcPr>
            <w:tcW w:w="1733" w:type="dxa"/>
            <w:gridSpan w:val="2"/>
          </w:tcPr>
          <w:p w14:paraId="75D2406F" w14:textId="77777777" w:rsidR="00AA207F" w:rsidRPr="00125F68" w:rsidRDefault="00AA207F" w:rsidP="002C6A02">
            <w:pPr>
              <w:rPr>
                <w:rFonts w:ascii="標楷體" w:eastAsia="標楷體" w:hAnsi="標楷體"/>
                <w:sz w:val="22"/>
              </w:rPr>
            </w:pPr>
          </w:p>
        </w:tc>
        <w:tc>
          <w:tcPr>
            <w:tcW w:w="1736" w:type="dxa"/>
            <w:gridSpan w:val="2"/>
            <w:vAlign w:val="center"/>
          </w:tcPr>
          <w:p w14:paraId="1DFEE3F4" w14:textId="77777777" w:rsidR="00AA207F" w:rsidRPr="00125F68" w:rsidRDefault="00AA207F" w:rsidP="002C6A02">
            <w:pPr>
              <w:jc w:val="center"/>
              <w:rPr>
                <w:rFonts w:ascii="標楷體" w:eastAsia="標楷體" w:hAnsi="標楷體"/>
                <w:sz w:val="20"/>
              </w:rPr>
            </w:pPr>
            <w:r w:rsidRPr="00125F68">
              <w:rPr>
                <w:rFonts w:ascii="標楷體" w:eastAsia="標楷體" w:hAnsi="標楷體" w:hint="eastAsia"/>
                <w:sz w:val="20"/>
                <w:lang w:eastAsia="zh-HK"/>
              </w:rPr>
              <w:t>緊急聯絡人電話</w:t>
            </w:r>
          </w:p>
        </w:tc>
        <w:tc>
          <w:tcPr>
            <w:tcW w:w="1734" w:type="dxa"/>
            <w:gridSpan w:val="2"/>
          </w:tcPr>
          <w:p w14:paraId="567BC468" w14:textId="77777777" w:rsidR="00AA207F" w:rsidRPr="00125F68" w:rsidRDefault="00AA207F" w:rsidP="002C6A02">
            <w:pPr>
              <w:rPr>
                <w:rFonts w:ascii="標楷體" w:eastAsia="標楷體" w:hAnsi="標楷體"/>
                <w:sz w:val="22"/>
              </w:rPr>
            </w:pPr>
          </w:p>
        </w:tc>
      </w:tr>
      <w:tr w:rsidR="00125F68" w:rsidRPr="00125F68" w14:paraId="7C4975F1" w14:textId="77777777" w:rsidTr="00ED08A9">
        <w:trPr>
          <w:trHeight w:val="425"/>
        </w:trPr>
        <w:tc>
          <w:tcPr>
            <w:tcW w:w="1723" w:type="dxa"/>
            <w:vAlign w:val="center"/>
          </w:tcPr>
          <w:p w14:paraId="319CE7DF" w14:textId="77777777" w:rsidR="00AA207F" w:rsidRPr="00125F68" w:rsidRDefault="00AA207F" w:rsidP="002C6A02">
            <w:pPr>
              <w:jc w:val="center"/>
              <w:rPr>
                <w:rFonts w:ascii="標楷體" w:eastAsia="標楷體" w:hAnsi="標楷體"/>
                <w:sz w:val="22"/>
                <w:lang w:eastAsia="zh-HK"/>
              </w:rPr>
            </w:pPr>
            <w:r w:rsidRPr="00125F68">
              <w:rPr>
                <w:rFonts w:ascii="標楷體" w:eastAsia="標楷體" w:hAnsi="標楷體" w:hint="eastAsia"/>
                <w:sz w:val="20"/>
                <w:lang w:eastAsia="zh-HK"/>
              </w:rPr>
              <w:t>緊急聯絡人地址</w:t>
            </w:r>
          </w:p>
        </w:tc>
        <w:tc>
          <w:tcPr>
            <w:tcW w:w="8665" w:type="dxa"/>
            <w:gridSpan w:val="11"/>
            <w:vAlign w:val="center"/>
          </w:tcPr>
          <w:p w14:paraId="6B782C54" w14:textId="77777777" w:rsidR="00AA207F" w:rsidRPr="00125F68" w:rsidRDefault="00AA207F" w:rsidP="002C6A02">
            <w:pPr>
              <w:jc w:val="both"/>
              <w:rPr>
                <w:rFonts w:ascii="標楷體" w:eastAsia="標楷體" w:hAnsi="標楷體"/>
                <w:sz w:val="22"/>
              </w:rPr>
            </w:pPr>
            <w:r w:rsidRPr="00125F68">
              <w:rPr>
                <w:rFonts w:ascii="標楷體" w:eastAsia="標楷體" w:hAnsi="標楷體" w:hint="eastAsia"/>
                <w:sz w:val="22"/>
              </w:rPr>
              <w:t>□□□</w:t>
            </w:r>
          </w:p>
        </w:tc>
      </w:tr>
      <w:tr w:rsidR="00125F68" w:rsidRPr="00125F68" w14:paraId="56D0B4D9" w14:textId="77777777" w:rsidTr="00ED08A9">
        <w:trPr>
          <w:trHeight w:val="74"/>
        </w:trPr>
        <w:tc>
          <w:tcPr>
            <w:tcW w:w="1723" w:type="dxa"/>
            <w:vAlign w:val="center"/>
          </w:tcPr>
          <w:p w14:paraId="293EA041" w14:textId="77777777" w:rsidR="00AA207F" w:rsidRPr="00125F68" w:rsidRDefault="00AA207F" w:rsidP="002C6A02">
            <w:pPr>
              <w:jc w:val="center"/>
              <w:rPr>
                <w:rFonts w:ascii="標楷體" w:eastAsia="標楷體" w:hAnsi="標楷體"/>
                <w:sz w:val="22"/>
                <w:lang w:eastAsia="zh-HK"/>
              </w:rPr>
            </w:pPr>
            <w:r w:rsidRPr="00125F68">
              <w:rPr>
                <w:rFonts w:ascii="標楷體" w:eastAsia="標楷體" w:hAnsi="標楷體" w:hint="eastAsia"/>
                <w:sz w:val="20"/>
                <w:lang w:eastAsia="zh-HK"/>
              </w:rPr>
              <w:t>受訓前服務單位</w:t>
            </w:r>
          </w:p>
        </w:tc>
        <w:tc>
          <w:tcPr>
            <w:tcW w:w="3462" w:type="dxa"/>
            <w:gridSpan w:val="5"/>
            <w:vAlign w:val="center"/>
          </w:tcPr>
          <w:p w14:paraId="6296A146" w14:textId="77777777" w:rsidR="00AA207F" w:rsidRPr="00125F68" w:rsidRDefault="00AA207F" w:rsidP="002C6A02">
            <w:pPr>
              <w:jc w:val="both"/>
              <w:rPr>
                <w:rFonts w:ascii="標楷體" w:eastAsia="標楷體" w:hAnsi="標楷體"/>
                <w:sz w:val="22"/>
              </w:rPr>
            </w:pPr>
          </w:p>
        </w:tc>
        <w:tc>
          <w:tcPr>
            <w:tcW w:w="1733" w:type="dxa"/>
            <w:gridSpan w:val="2"/>
            <w:vAlign w:val="center"/>
          </w:tcPr>
          <w:p w14:paraId="47B5D518" w14:textId="77777777" w:rsidR="00AA207F" w:rsidRPr="00125F68" w:rsidRDefault="00AA207F" w:rsidP="002C6A02">
            <w:pPr>
              <w:jc w:val="center"/>
              <w:rPr>
                <w:rFonts w:ascii="標楷體" w:eastAsia="標楷體" w:hAnsi="標楷體"/>
                <w:sz w:val="22"/>
              </w:rPr>
            </w:pPr>
            <w:r w:rsidRPr="00125F68">
              <w:rPr>
                <w:rFonts w:ascii="標楷體" w:eastAsia="標楷體" w:hAnsi="標楷體" w:hint="eastAsia"/>
                <w:sz w:val="22"/>
                <w:lang w:eastAsia="zh-HK"/>
              </w:rPr>
              <w:t>職稱</w:t>
            </w:r>
          </w:p>
        </w:tc>
        <w:tc>
          <w:tcPr>
            <w:tcW w:w="3470" w:type="dxa"/>
            <w:gridSpan w:val="4"/>
            <w:vAlign w:val="center"/>
          </w:tcPr>
          <w:p w14:paraId="25BCCB51" w14:textId="77777777" w:rsidR="00AA207F" w:rsidRPr="00125F68" w:rsidRDefault="00AA207F" w:rsidP="002C6A02">
            <w:pPr>
              <w:jc w:val="both"/>
              <w:rPr>
                <w:rFonts w:ascii="標楷體" w:eastAsia="標楷體" w:hAnsi="標楷體"/>
                <w:sz w:val="22"/>
              </w:rPr>
            </w:pPr>
          </w:p>
        </w:tc>
      </w:tr>
      <w:tr w:rsidR="00125F68" w:rsidRPr="00125F68" w14:paraId="58281718" w14:textId="77777777" w:rsidTr="00ED08A9">
        <w:trPr>
          <w:trHeight w:val="425"/>
        </w:trPr>
        <w:tc>
          <w:tcPr>
            <w:tcW w:w="1723" w:type="dxa"/>
            <w:vAlign w:val="center"/>
          </w:tcPr>
          <w:p w14:paraId="1FB6BB2E" w14:textId="77777777" w:rsidR="00AA207F" w:rsidRPr="00125F68" w:rsidRDefault="00AA207F" w:rsidP="002C6A02">
            <w:pPr>
              <w:spacing w:line="280" w:lineRule="exact"/>
              <w:jc w:val="center"/>
              <w:rPr>
                <w:rFonts w:ascii="標楷體" w:eastAsia="標楷體" w:hAnsi="標楷體"/>
                <w:sz w:val="22"/>
                <w:lang w:eastAsia="zh-HK"/>
              </w:rPr>
            </w:pPr>
            <w:r w:rsidRPr="00125F68">
              <w:rPr>
                <w:rFonts w:ascii="標楷體" w:eastAsia="標楷體" w:hAnsi="標楷體" w:hint="eastAsia"/>
                <w:sz w:val="22"/>
                <w:lang w:eastAsia="zh-HK"/>
              </w:rPr>
              <w:t>受訓前任職</w:t>
            </w:r>
          </w:p>
          <w:p w14:paraId="40379F17" w14:textId="77777777" w:rsidR="00AA207F" w:rsidRPr="00125F68" w:rsidRDefault="00AA207F" w:rsidP="002C6A02">
            <w:pPr>
              <w:spacing w:line="280" w:lineRule="exact"/>
              <w:jc w:val="center"/>
              <w:rPr>
                <w:rFonts w:ascii="標楷體" w:eastAsia="標楷體" w:hAnsi="標楷體"/>
                <w:sz w:val="22"/>
              </w:rPr>
            </w:pPr>
            <w:r w:rsidRPr="00125F68">
              <w:rPr>
                <w:rFonts w:ascii="標楷體" w:eastAsia="標楷體" w:hAnsi="標楷體" w:hint="eastAsia"/>
                <w:sz w:val="22"/>
                <w:lang w:eastAsia="zh-HK"/>
              </w:rPr>
              <w:t>起迄年月日</w:t>
            </w:r>
          </w:p>
        </w:tc>
        <w:tc>
          <w:tcPr>
            <w:tcW w:w="3462" w:type="dxa"/>
            <w:gridSpan w:val="5"/>
            <w:vAlign w:val="center"/>
          </w:tcPr>
          <w:p w14:paraId="30DF04DB" w14:textId="77777777" w:rsidR="00AA207F" w:rsidRPr="00125F68" w:rsidRDefault="00AA207F" w:rsidP="002C6A02">
            <w:pPr>
              <w:spacing w:line="280" w:lineRule="exact"/>
              <w:jc w:val="both"/>
              <w:rPr>
                <w:rFonts w:ascii="標楷體" w:eastAsia="標楷體" w:hAnsi="標楷體"/>
                <w:sz w:val="22"/>
              </w:rPr>
            </w:pPr>
          </w:p>
        </w:tc>
        <w:tc>
          <w:tcPr>
            <w:tcW w:w="1733" w:type="dxa"/>
            <w:gridSpan w:val="2"/>
            <w:vAlign w:val="center"/>
          </w:tcPr>
          <w:p w14:paraId="76CA14AE" w14:textId="77777777" w:rsidR="00AA207F" w:rsidRPr="00125F68" w:rsidRDefault="00AA207F" w:rsidP="002C6A02">
            <w:pPr>
              <w:spacing w:line="280" w:lineRule="exact"/>
              <w:jc w:val="center"/>
              <w:rPr>
                <w:rFonts w:ascii="標楷體" w:eastAsia="標楷體" w:hAnsi="標楷體"/>
                <w:sz w:val="22"/>
                <w:lang w:eastAsia="zh-HK"/>
              </w:rPr>
            </w:pPr>
            <w:r w:rsidRPr="00125F68">
              <w:rPr>
                <w:rFonts w:ascii="標楷體" w:eastAsia="標楷體" w:hAnsi="標楷體" w:hint="eastAsia"/>
                <w:sz w:val="22"/>
                <w:lang w:eastAsia="zh-HK"/>
              </w:rPr>
              <w:t>受訓前</w:t>
            </w:r>
          </w:p>
          <w:p w14:paraId="41885038" w14:textId="77777777" w:rsidR="00AA207F" w:rsidRPr="00125F68" w:rsidRDefault="00AA207F" w:rsidP="002C6A02">
            <w:pPr>
              <w:spacing w:line="280" w:lineRule="exact"/>
              <w:jc w:val="center"/>
              <w:rPr>
                <w:rFonts w:ascii="標楷體" w:eastAsia="標楷體" w:hAnsi="標楷體"/>
                <w:sz w:val="22"/>
              </w:rPr>
            </w:pPr>
            <w:r w:rsidRPr="00125F68">
              <w:rPr>
                <w:rFonts w:ascii="標楷體" w:eastAsia="標楷體" w:hAnsi="標楷體" w:hint="eastAsia"/>
                <w:sz w:val="22"/>
                <w:lang w:eastAsia="zh-HK"/>
              </w:rPr>
              <w:t>失業週數</w:t>
            </w:r>
          </w:p>
        </w:tc>
        <w:tc>
          <w:tcPr>
            <w:tcW w:w="3470" w:type="dxa"/>
            <w:gridSpan w:val="4"/>
            <w:vAlign w:val="center"/>
          </w:tcPr>
          <w:p w14:paraId="257A5BAC" w14:textId="77777777" w:rsidR="00AA207F" w:rsidRPr="00125F68" w:rsidRDefault="00AA207F" w:rsidP="002C6A02">
            <w:pPr>
              <w:spacing w:line="280" w:lineRule="exact"/>
              <w:jc w:val="both"/>
              <w:rPr>
                <w:rFonts w:ascii="標楷體" w:eastAsia="標楷體" w:hAnsi="標楷體"/>
                <w:sz w:val="22"/>
              </w:rPr>
            </w:pPr>
            <w:r w:rsidRPr="00125F68">
              <w:rPr>
                <w:rFonts w:ascii="標楷體" w:eastAsia="標楷體" w:hAnsi="標楷體" w:hint="eastAsia"/>
                <w:sz w:val="22"/>
              </w:rPr>
              <w:t>□23</w:t>
            </w:r>
            <w:r w:rsidRPr="00125F68">
              <w:rPr>
                <w:rFonts w:ascii="標楷體" w:eastAsia="標楷體" w:hAnsi="標楷體" w:hint="eastAsia"/>
                <w:sz w:val="22"/>
                <w:lang w:eastAsia="zh-HK"/>
              </w:rPr>
              <w:t>週</w:t>
            </w:r>
            <w:r w:rsidRPr="00125F68">
              <w:rPr>
                <w:rFonts w:ascii="標楷體" w:eastAsia="標楷體" w:hAnsi="標楷體" w:hint="eastAsia"/>
                <w:sz w:val="22"/>
              </w:rPr>
              <w:t>(</w:t>
            </w:r>
            <w:r w:rsidRPr="00125F68">
              <w:rPr>
                <w:rFonts w:ascii="標楷體" w:eastAsia="標楷體" w:hAnsi="標楷體" w:hint="eastAsia"/>
                <w:sz w:val="22"/>
                <w:lang w:eastAsia="zh-HK"/>
              </w:rPr>
              <w:t>含</w:t>
            </w:r>
            <w:r w:rsidRPr="00125F68">
              <w:rPr>
                <w:rFonts w:ascii="標楷體" w:eastAsia="標楷體" w:hAnsi="標楷體" w:hint="eastAsia"/>
                <w:sz w:val="22"/>
              </w:rPr>
              <w:t>)</w:t>
            </w:r>
            <w:r w:rsidRPr="00125F68">
              <w:rPr>
                <w:rFonts w:ascii="標楷體" w:eastAsia="標楷體" w:hAnsi="標楷體" w:hint="eastAsia"/>
                <w:sz w:val="22"/>
                <w:lang w:eastAsia="zh-HK"/>
              </w:rPr>
              <w:t>以下</w:t>
            </w:r>
            <w:r w:rsidRPr="00125F68">
              <w:rPr>
                <w:rFonts w:ascii="標楷體" w:eastAsia="標楷體" w:hAnsi="標楷體" w:hint="eastAsia"/>
                <w:sz w:val="22"/>
              </w:rPr>
              <w:t>□24-51</w:t>
            </w:r>
            <w:r w:rsidRPr="00125F68">
              <w:rPr>
                <w:rFonts w:ascii="標楷體" w:eastAsia="標楷體" w:hAnsi="標楷體" w:hint="eastAsia"/>
                <w:sz w:val="22"/>
                <w:lang w:eastAsia="zh-HK"/>
              </w:rPr>
              <w:t>週</w:t>
            </w:r>
          </w:p>
          <w:p w14:paraId="621B9B77" w14:textId="77777777" w:rsidR="00AA207F" w:rsidRPr="00125F68" w:rsidRDefault="00AA207F" w:rsidP="002C6A02">
            <w:pPr>
              <w:spacing w:line="280" w:lineRule="exact"/>
              <w:jc w:val="both"/>
              <w:rPr>
                <w:rFonts w:ascii="標楷體" w:eastAsia="標楷體" w:hAnsi="標楷體"/>
                <w:sz w:val="22"/>
              </w:rPr>
            </w:pPr>
            <w:r w:rsidRPr="00125F68">
              <w:rPr>
                <w:rFonts w:ascii="標楷體" w:eastAsia="標楷體" w:hAnsi="標楷體" w:hint="eastAsia"/>
                <w:sz w:val="22"/>
              </w:rPr>
              <w:t>□52</w:t>
            </w:r>
            <w:r w:rsidRPr="00125F68">
              <w:rPr>
                <w:rFonts w:ascii="標楷體" w:eastAsia="標楷體" w:hAnsi="標楷體" w:hint="eastAsia"/>
                <w:sz w:val="22"/>
                <w:lang w:eastAsia="zh-HK"/>
              </w:rPr>
              <w:t>週以上</w:t>
            </w:r>
          </w:p>
        </w:tc>
      </w:tr>
      <w:tr w:rsidR="00125F68" w:rsidRPr="00125F68" w14:paraId="109EAE6C" w14:textId="77777777" w:rsidTr="00ED08A9">
        <w:trPr>
          <w:trHeight w:val="425"/>
        </w:trPr>
        <w:tc>
          <w:tcPr>
            <w:tcW w:w="1723" w:type="dxa"/>
            <w:vAlign w:val="center"/>
          </w:tcPr>
          <w:p w14:paraId="150ADF05" w14:textId="77777777" w:rsidR="00AA207F" w:rsidRPr="00125F68" w:rsidRDefault="00AA207F" w:rsidP="002C6A02">
            <w:pPr>
              <w:jc w:val="center"/>
              <w:rPr>
                <w:rFonts w:ascii="標楷體" w:eastAsia="標楷體" w:hAnsi="標楷體"/>
                <w:sz w:val="22"/>
                <w:lang w:eastAsia="zh-HK"/>
              </w:rPr>
            </w:pPr>
            <w:r w:rsidRPr="00125F68">
              <w:rPr>
                <w:rFonts w:ascii="標楷體" w:eastAsia="標楷體" w:hAnsi="標楷體" w:hint="eastAsia"/>
                <w:sz w:val="22"/>
                <w:lang w:eastAsia="zh-HK"/>
              </w:rPr>
              <w:t>交通方式</w:t>
            </w:r>
          </w:p>
        </w:tc>
        <w:tc>
          <w:tcPr>
            <w:tcW w:w="3462" w:type="dxa"/>
            <w:gridSpan w:val="5"/>
            <w:vAlign w:val="center"/>
          </w:tcPr>
          <w:p w14:paraId="5D1A7A7D" w14:textId="77777777" w:rsidR="00AA207F" w:rsidRPr="00125F68" w:rsidRDefault="00AA207F" w:rsidP="002C6A02">
            <w:pPr>
              <w:jc w:val="both"/>
              <w:rPr>
                <w:rFonts w:ascii="標楷體" w:eastAsia="標楷體" w:hAnsi="標楷體"/>
                <w:sz w:val="22"/>
              </w:rPr>
            </w:pPr>
            <w:r w:rsidRPr="00125F68">
              <w:rPr>
                <w:rFonts w:ascii="標楷體" w:eastAsia="標楷體" w:hAnsi="標楷體" w:hint="eastAsia"/>
                <w:sz w:val="22"/>
              </w:rPr>
              <w:t>□</w:t>
            </w:r>
            <w:r w:rsidRPr="00125F68">
              <w:rPr>
                <w:rFonts w:ascii="標楷體" w:eastAsia="標楷體" w:hAnsi="標楷體" w:hint="eastAsia"/>
                <w:sz w:val="22"/>
                <w:lang w:eastAsia="zh-HK"/>
              </w:rPr>
              <w:t>公車</w:t>
            </w:r>
            <w:r w:rsidRPr="00125F68">
              <w:rPr>
                <w:rFonts w:ascii="標楷體" w:eastAsia="標楷體" w:hAnsi="標楷體" w:hint="eastAsia"/>
                <w:sz w:val="22"/>
              </w:rPr>
              <w:t>□</w:t>
            </w:r>
            <w:r w:rsidRPr="00125F68">
              <w:rPr>
                <w:rFonts w:ascii="標楷體" w:eastAsia="標楷體" w:hAnsi="標楷體" w:hint="eastAsia"/>
                <w:sz w:val="22"/>
                <w:lang w:eastAsia="zh-HK"/>
              </w:rPr>
              <w:t>機車</w:t>
            </w:r>
            <w:r w:rsidRPr="00125F68">
              <w:rPr>
                <w:rFonts w:ascii="標楷體" w:eastAsia="標楷體" w:hAnsi="標楷體" w:hint="eastAsia"/>
                <w:sz w:val="22"/>
              </w:rPr>
              <w:t>□</w:t>
            </w:r>
            <w:r w:rsidRPr="00125F68">
              <w:rPr>
                <w:rFonts w:ascii="標楷體" w:eastAsia="標楷體" w:hAnsi="標楷體" w:hint="eastAsia"/>
                <w:sz w:val="22"/>
                <w:lang w:eastAsia="zh-HK"/>
              </w:rPr>
              <w:t>汽車</w:t>
            </w:r>
            <w:r w:rsidRPr="00125F68">
              <w:rPr>
                <w:rFonts w:ascii="標楷體" w:eastAsia="標楷體" w:hAnsi="標楷體" w:hint="eastAsia"/>
                <w:sz w:val="22"/>
              </w:rPr>
              <w:t>□</w:t>
            </w:r>
            <w:r w:rsidRPr="00125F68">
              <w:rPr>
                <w:rFonts w:ascii="標楷體" w:eastAsia="標楷體" w:hAnsi="標楷體" w:hint="eastAsia"/>
                <w:sz w:val="22"/>
                <w:lang w:eastAsia="zh-HK"/>
              </w:rPr>
              <w:t>其他</w:t>
            </w:r>
          </w:p>
        </w:tc>
        <w:tc>
          <w:tcPr>
            <w:tcW w:w="3469" w:type="dxa"/>
            <w:gridSpan w:val="4"/>
          </w:tcPr>
          <w:p w14:paraId="5BD9E5AD" w14:textId="77777777" w:rsidR="00AA207F" w:rsidRPr="00125F68" w:rsidRDefault="00AA207F" w:rsidP="002C6A02">
            <w:pPr>
              <w:rPr>
                <w:rFonts w:ascii="標楷體" w:eastAsia="標楷體" w:hAnsi="標楷體"/>
                <w:sz w:val="22"/>
              </w:rPr>
            </w:pPr>
            <w:r w:rsidRPr="00125F68">
              <w:rPr>
                <w:rFonts w:ascii="標楷體" w:eastAsia="標楷體" w:hAnsi="標楷體" w:hint="eastAsia"/>
                <w:sz w:val="22"/>
                <w:lang w:eastAsia="zh-HK"/>
              </w:rPr>
              <w:t>是否同意提供您的基本資料供求才廠商查詢</w:t>
            </w:r>
          </w:p>
        </w:tc>
        <w:tc>
          <w:tcPr>
            <w:tcW w:w="1734" w:type="dxa"/>
            <w:gridSpan w:val="2"/>
            <w:vAlign w:val="center"/>
          </w:tcPr>
          <w:p w14:paraId="514CF6A3" w14:textId="77777777" w:rsidR="00AA207F" w:rsidRPr="00125F68" w:rsidRDefault="00AA207F" w:rsidP="002C6A02">
            <w:pPr>
              <w:jc w:val="both"/>
              <w:rPr>
                <w:rFonts w:ascii="標楷體" w:eastAsia="標楷體" w:hAnsi="標楷體"/>
                <w:sz w:val="22"/>
              </w:rPr>
            </w:pPr>
            <w:r w:rsidRPr="00125F68">
              <w:rPr>
                <w:rFonts w:ascii="標楷體" w:eastAsia="標楷體" w:hAnsi="標楷體" w:hint="eastAsia"/>
                <w:sz w:val="22"/>
              </w:rPr>
              <w:t>□</w:t>
            </w:r>
            <w:r w:rsidRPr="00125F68">
              <w:rPr>
                <w:rFonts w:ascii="標楷體" w:eastAsia="標楷體" w:hAnsi="標楷體" w:hint="eastAsia"/>
                <w:sz w:val="22"/>
                <w:lang w:eastAsia="zh-HK"/>
              </w:rPr>
              <w:t>是</w:t>
            </w:r>
            <w:r w:rsidRPr="00125F68">
              <w:rPr>
                <w:rFonts w:ascii="標楷體" w:eastAsia="標楷體" w:hAnsi="標楷體" w:hint="eastAsia"/>
                <w:sz w:val="22"/>
              </w:rPr>
              <w:t>□</w:t>
            </w:r>
            <w:r w:rsidRPr="00125F68">
              <w:rPr>
                <w:rFonts w:ascii="標楷體" w:eastAsia="標楷體" w:hAnsi="標楷體" w:hint="eastAsia"/>
                <w:sz w:val="22"/>
                <w:lang w:eastAsia="zh-HK"/>
              </w:rPr>
              <w:t>否</w:t>
            </w:r>
          </w:p>
        </w:tc>
      </w:tr>
      <w:tr w:rsidR="00125F68" w:rsidRPr="00125F68" w14:paraId="32D459EC" w14:textId="77777777" w:rsidTr="00ED08A9">
        <w:trPr>
          <w:trHeight w:val="425"/>
        </w:trPr>
        <w:tc>
          <w:tcPr>
            <w:tcW w:w="1723" w:type="dxa"/>
            <w:vAlign w:val="center"/>
          </w:tcPr>
          <w:p w14:paraId="32962B98" w14:textId="77777777" w:rsidR="00AA207F" w:rsidRPr="00125F68" w:rsidRDefault="00AA207F" w:rsidP="002C6A02">
            <w:pPr>
              <w:jc w:val="center"/>
              <w:rPr>
                <w:rFonts w:ascii="標楷體" w:eastAsia="標楷體" w:hAnsi="標楷體"/>
                <w:sz w:val="22"/>
                <w:lang w:eastAsia="zh-HK"/>
              </w:rPr>
            </w:pPr>
            <w:r w:rsidRPr="00125F68">
              <w:rPr>
                <w:rFonts w:ascii="標楷體" w:eastAsia="標楷體" w:hAnsi="標楷體"/>
                <w:kern w:val="3"/>
                <w:sz w:val="22"/>
                <w:szCs w:val="26"/>
                <w:lang w:bidi="hi-IN"/>
              </w:rPr>
              <w:t>繳費方式</w:t>
            </w:r>
          </w:p>
        </w:tc>
        <w:tc>
          <w:tcPr>
            <w:tcW w:w="8665" w:type="dxa"/>
            <w:gridSpan w:val="11"/>
            <w:vAlign w:val="center"/>
          </w:tcPr>
          <w:p w14:paraId="46132F33" w14:textId="77777777" w:rsidR="00AA207F" w:rsidRPr="00125F68" w:rsidRDefault="00AA207F" w:rsidP="0049326B">
            <w:pPr>
              <w:suppressLineNumbers/>
              <w:suppressAutoHyphens/>
              <w:overflowPunct w:val="0"/>
              <w:autoSpaceDE w:val="0"/>
              <w:autoSpaceDN w:val="0"/>
              <w:adjustRightInd w:val="0"/>
              <w:snapToGrid w:val="0"/>
              <w:jc w:val="both"/>
              <w:textAlignment w:val="baseline"/>
              <w:rPr>
                <w:rFonts w:ascii="標楷體" w:eastAsia="標楷體" w:hAnsi="標楷體"/>
                <w:kern w:val="3"/>
                <w:sz w:val="22"/>
                <w:szCs w:val="26"/>
                <w:lang w:bidi="hi-IN"/>
              </w:rPr>
            </w:pPr>
            <w:r w:rsidRPr="00125F68">
              <w:rPr>
                <w:rFonts w:ascii="標楷體" w:eastAsia="標楷體" w:hAnsi="標楷體"/>
                <w:kern w:val="3"/>
                <w:sz w:val="22"/>
                <w:szCs w:val="26"/>
                <w:lang w:bidi="hi-IN"/>
              </w:rPr>
              <w:t>收款銀行：台灣土地銀行(代碼：005)</w:t>
            </w:r>
          </w:p>
          <w:p w14:paraId="69068E38" w14:textId="77777777" w:rsidR="00AA207F" w:rsidRPr="00125F68" w:rsidRDefault="00AA207F" w:rsidP="0049326B">
            <w:pPr>
              <w:suppressLineNumbers/>
              <w:suppressAutoHyphens/>
              <w:overflowPunct w:val="0"/>
              <w:autoSpaceDE w:val="0"/>
              <w:autoSpaceDN w:val="0"/>
              <w:adjustRightInd w:val="0"/>
              <w:snapToGrid w:val="0"/>
              <w:jc w:val="both"/>
              <w:textAlignment w:val="baseline"/>
              <w:rPr>
                <w:rFonts w:ascii="標楷體" w:eastAsia="標楷體" w:hAnsi="標楷體"/>
                <w:kern w:val="3"/>
                <w:sz w:val="22"/>
                <w:szCs w:val="26"/>
                <w:lang w:bidi="hi-IN"/>
              </w:rPr>
            </w:pPr>
            <w:r w:rsidRPr="00125F68">
              <w:rPr>
                <w:rFonts w:ascii="標楷體" w:eastAsia="標楷體" w:hAnsi="標楷體"/>
                <w:kern w:val="3"/>
                <w:sz w:val="22"/>
                <w:szCs w:val="26"/>
                <w:lang w:bidi="hi-IN"/>
              </w:rPr>
              <w:t>戶名：仁德醫護管理專科學校</w:t>
            </w:r>
          </w:p>
          <w:p w14:paraId="3B8ADA41" w14:textId="77777777" w:rsidR="00AA207F" w:rsidRPr="00125F68" w:rsidRDefault="00AA207F" w:rsidP="0049326B">
            <w:pPr>
              <w:suppressLineNumbers/>
              <w:suppressAutoHyphens/>
              <w:overflowPunct w:val="0"/>
              <w:autoSpaceDE w:val="0"/>
              <w:autoSpaceDN w:val="0"/>
              <w:adjustRightInd w:val="0"/>
              <w:snapToGrid w:val="0"/>
              <w:jc w:val="both"/>
              <w:textAlignment w:val="baseline"/>
              <w:rPr>
                <w:rFonts w:ascii="標楷體" w:eastAsia="標楷體" w:hAnsi="標楷體"/>
                <w:kern w:val="3"/>
                <w:sz w:val="22"/>
                <w:szCs w:val="26"/>
                <w:lang w:bidi="hi-IN"/>
              </w:rPr>
            </w:pPr>
            <w:r w:rsidRPr="00125F68">
              <w:rPr>
                <w:rFonts w:ascii="標楷體" w:eastAsia="標楷體" w:hAnsi="標楷體"/>
                <w:kern w:val="3"/>
                <w:sz w:val="22"/>
                <w:szCs w:val="26"/>
                <w:lang w:bidi="hi-IN"/>
              </w:rPr>
              <w:t>帳號：020005434891</w:t>
            </w:r>
          </w:p>
          <w:p w14:paraId="58E3B645" w14:textId="77777777" w:rsidR="00AA207F" w:rsidRPr="00125F68" w:rsidRDefault="00AA207F" w:rsidP="0049326B">
            <w:pPr>
              <w:adjustRightInd w:val="0"/>
              <w:snapToGrid w:val="0"/>
              <w:jc w:val="both"/>
              <w:rPr>
                <w:rFonts w:ascii="標楷體" w:eastAsia="標楷體" w:hAnsi="標楷體"/>
                <w:sz w:val="22"/>
              </w:rPr>
            </w:pPr>
            <w:r w:rsidRPr="00125F68">
              <w:rPr>
                <w:rFonts w:ascii="標楷體" w:eastAsia="標楷體" w:hAnsi="標楷體"/>
                <w:kern w:val="3"/>
                <w:sz w:val="22"/>
                <w:szCs w:val="26"/>
                <w:lang w:bidi="hi-IN"/>
              </w:rPr>
              <w:t>(匯款人請臨櫃匯款，請勿使用ATM匯款，匯款後請來電告知匯款後五碼亦可親自報名至本校出納組繳款)</w:t>
            </w:r>
          </w:p>
        </w:tc>
      </w:tr>
      <w:tr w:rsidR="00125F68" w:rsidRPr="00125F68" w14:paraId="3D097E41" w14:textId="77777777" w:rsidTr="00ED08A9">
        <w:trPr>
          <w:trHeight w:val="425"/>
        </w:trPr>
        <w:tc>
          <w:tcPr>
            <w:tcW w:w="10388" w:type="dxa"/>
            <w:gridSpan w:val="12"/>
            <w:vAlign w:val="center"/>
          </w:tcPr>
          <w:p w14:paraId="178A78F2" w14:textId="77777777" w:rsidR="00085041" w:rsidRPr="00125F68" w:rsidRDefault="00085041" w:rsidP="0049326B">
            <w:pPr>
              <w:suppressLineNumbers/>
              <w:suppressAutoHyphens/>
              <w:overflowPunct w:val="0"/>
              <w:autoSpaceDE w:val="0"/>
              <w:autoSpaceDN w:val="0"/>
              <w:adjustRightInd w:val="0"/>
              <w:snapToGrid w:val="0"/>
              <w:jc w:val="both"/>
              <w:textAlignment w:val="baseline"/>
              <w:rPr>
                <w:rFonts w:ascii="標楷體" w:eastAsia="標楷體" w:hAnsi="標楷體"/>
                <w:kern w:val="3"/>
                <w:sz w:val="22"/>
                <w:szCs w:val="26"/>
                <w:lang w:bidi="hi-IN"/>
              </w:rPr>
            </w:pPr>
            <w:r w:rsidRPr="00125F68">
              <w:rPr>
                <w:rFonts w:ascii="標楷體" w:eastAsia="標楷體" w:hAnsi="標楷體"/>
                <w:kern w:val="3"/>
                <w:sz w:val="22"/>
                <w:szCs w:val="26"/>
                <w:lang w:bidi="hi-IN"/>
              </w:rPr>
              <w:t xml:space="preserve">離/退訓退費方式： </w:t>
            </w:r>
          </w:p>
          <w:p w14:paraId="364E96F5" w14:textId="77777777" w:rsidR="00085041" w:rsidRPr="00125F68" w:rsidRDefault="00085041" w:rsidP="0049326B">
            <w:pPr>
              <w:adjustRightInd w:val="0"/>
              <w:snapToGrid w:val="0"/>
              <w:rPr>
                <w:rFonts w:ascii="標楷體" w:eastAsia="標楷體" w:hAnsi="標楷體"/>
                <w:sz w:val="22"/>
                <w:szCs w:val="26"/>
              </w:rPr>
            </w:pPr>
            <w:r w:rsidRPr="00125F68">
              <w:rPr>
                <w:rFonts w:ascii="標楷體" w:eastAsia="標楷體" w:hAnsi="標楷體" w:hint="eastAsia"/>
                <w:sz w:val="22"/>
                <w:szCs w:val="26"/>
              </w:rPr>
              <w:t xml:space="preserve">       1.開訓前辦理退訓者，最多收取核定訓練費用5%，餘退還學員。</w:t>
            </w:r>
          </w:p>
          <w:p w14:paraId="000213F1" w14:textId="77777777" w:rsidR="00085041" w:rsidRPr="00125F68" w:rsidRDefault="00085041" w:rsidP="0049326B">
            <w:pPr>
              <w:adjustRightInd w:val="0"/>
              <w:snapToGrid w:val="0"/>
              <w:rPr>
                <w:rFonts w:ascii="標楷體" w:eastAsia="標楷體" w:hAnsi="標楷體"/>
                <w:sz w:val="22"/>
                <w:szCs w:val="26"/>
              </w:rPr>
            </w:pPr>
            <w:r w:rsidRPr="00125F68">
              <w:rPr>
                <w:rFonts w:ascii="標楷體" w:eastAsia="標楷體" w:hAnsi="標楷體" w:hint="eastAsia"/>
                <w:sz w:val="22"/>
                <w:szCs w:val="26"/>
              </w:rPr>
              <w:t xml:space="preserve">       2.已開訓但未逾訓練總時數三分之一者，應退還核定訓練費用50%。</w:t>
            </w:r>
          </w:p>
          <w:p w14:paraId="6AC3BD58" w14:textId="77777777" w:rsidR="00F11014" w:rsidRPr="00125F68" w:rsidRDefault="00085041" w:rsidP="00F11014">
            <w:pPr>
              <w:adjustRightInd w:val="0"/>
              <w:snapToGrid w:val="0"/>
              <w:rPr>
                <w:rFonts w:ascii="標楷體" w:eastAsia="標楷體" w:hAnsi="標楷體"/>
                <w:sz w:val="22"/>
                <w:szCs w:val="26"/>
              </w:rPr>
            </w:pPr>
            <w:r w:rsidRPr="00125F68">
              <w:rPr>
                <w:rFonts w:ascii="標楷體" w:eastAsia="標楷體" w:hAnsi="標楷體" w:hint="eastAsia"/>
                <w:sz w:val="22"/>
                <w:szCs w:val="26"/>
              </w:rPr>
              <w:t xml:space="preserve">       3.已逾訓練總時數三分之一者，不予退還。</w:t>
            </w:r>
          </w:p>
          <w:p w14:paraId="7243CD08" w14:textId="77777777" w:rsidR="00F11014" w:rsidRPr="00125F68" w:rsidRDefault="00F11014" w:rsidP="00F11014">
            <w:pPr>
              <w:adjustRightInd w:val="0"/>
              <w:snapToGrid w:val="0"/>
              <w:rPr>
                <w:rFonts w:ascii="標楷體" w:eastAsia="標楷體" w:hAnsi="標楷體"/>
                <w:sz w:val="22"/>
                <w:szCs w:val="28"/>
              </w:rPr>
            </w:pPr>
            <w:r w:rsidRPr="00125F68">
              <w:rPr>
                <w:rFonts w:ascii="標楷體" w:eastAsia="標楷體" w:hAnsi="標楷體" w:hint="eastAsia"/>
                <w:sz w:val="22"/>
                <w:szCs w:val="26"/>
              </w:rPr>
              <w:t xml:space="preserve">       4.</w:t>
            </w:r>
            <w:r w:rsidRPr="00125F68">
              <w:rPr>
                <w:rFonts w:ascii="標楷體" w:eastAsia="標楷體" w:hAnsi="標楷體"/>
                <w:sz w:val="22"/>
                <w:szCs w:val="26"/>
              </w:rPr>
              <w:t>匯款退費:請先填寫退費申請書</w:t>
            </w:r>
            <w:r w:rsidR="0000218A" w:rsidRPr="00125F68">
              <w:rPr>
                <w:rFonts w:ascii="標楷體" w:eastAsia="標楷體" w:hAnsi="標楷體"/>
                <w:sz w:val="22"/>
                <w:szCs w:val="26"/>
              </w:rPr>
              <w:t>，</w:t>
            </w:r>
            <w:r w:rsidRPr="00125F68">
              <w:rPr>
                <w:rFonts w:ascii="標楷體" w:eastAsia="標楷體" w:hAnsi="標楷體" w:hint="eastAsia"/>
                <w:sz w:val="22"/>
                <w:szCs w:val="28"/>
              </w:rPr>
              <w:t>需另扣匯費30元/筆</w:t>
            </w:r>
            <w:r w:rsidR="00460399" w:rsidRPr="00125F68">
              <w:rPr>
                <w:rFonts w:ascii="標楷體" w:eastAsia="標楷體" w:hAnsi="標楷體" w:hint="eastAsia"/>
                <w:sz w:val="22"/>
                <w:szCs w:val="28"/>
              </w:rPr>
              <w:t>。</w:t>
            </w:r>
          </w:p>
          <w:p w14:paraId="2E1DA178" w14:textId="77777777" w:rsidR="00F11014" w:rsidRPr="00125F68" w:rsidRDefault="00F11014" w:rsidP="00F11014">
            <w:pPr>
              <w:adjustRightInd w:val="0"/>
              <w:snapToGrid w:val="0"/>
              <w:rPr>
                <w:rFonts w:ascii="標楷體" w:eastAsia="標楷體" w:hAnsi="標楷體"/>
                <w:sz w:val="22"/>
                <w:szCs w:val="26"/>
              </w:rPr>
            </w:pPr>
            <w:r w:rsidRPr="00125F68">
              <w:rPr>
                <w:rFonts w:ascii="標楷體" w:eastAsia="標楷體" w:hAnsi="標楷體" w:hint="eastAsia"/>
                <w:sz w:val="22"/>
                <w:szCs w:val="28"/>
              </w:rPr>
              <w:t xml:space="preserve">                  (可領現金及使用土地銀行帳戶者免扣30元匯費)。</w:t>
            </w:r>
          </w:p>
          <w:p w14:paraId="41C85248" w14:textId="77777777" w:rsidR="00085041" w:rsidRPr="00125F68" w:rsidRDefault="00362BC3" w:rsidP="00362BC3">
            <w:pPr>
              <w:adjustRightInd w:val="0"/>
              <w:snapToGrid w:val="0"/>
              <w:ind w:firstLineChars="354" w:firstLine="779"/>
              <w:rPr>
                <w:rFonts w:ascii="標楷體" w:eastAsia="標楷體" w:hAnsi="標楷體"/>
                <w:sz w:val="22"/>
                <w:szCs w:val="28"/>
              </w:rPr>
            </w:pPr>
            <w:r w:rsidRPr="00125F68">
              <w:rPr>
                <w:rFonts w:ascii="標楷體" w:eastAsia="標楷體" w:hAnsi="標楷體" w:hint="eastAsia"/>
                <w:sz w:val="22"/>
                <w:szCs w:val="28"/>
              </w:rPr>
              <w:t>5.</w:t>
            </w:r>
            <w:r w:rsidR="007341D4" w:rsidRPr="00125F68">
              <w:rPr>
                <w:rFonts w:ascii="標楷體" w:eastAsia="標楷體" w:hAnsi="標楷體"/>
                <w:kern w:val="3"/>
                <w:sz w:val="22"/>
                <w:szCs w:val="26"/>
                <w:lang w:bidi="hi-IN"/>
              </w:rPr>
              <w:t>本單位因故未能開訓，將全額退還受訓學員已繳費用</w:t>
            </w:r>
            <w:r w:rsidRPr="00125F68">
              <w:rPr>
                <w:rFonts w:ascii="標楷體" w:eastAsia="標楷體" w:hAnsi="標楷體"/>
                <w:kern w:val="3"/>
                <w:sz w:val="22"/>
                <w:szCs w:val="26"/>
                <w:lang w:bidi="hi-IN"/>
              </w:rPr>
              <w:t>。</w:t>
            </w:r>
          </w:p>
        </w:tc>
      </w:tr>
      <w:tr w:rsidR="00125F68" w:rsidRPr="00125F68" w14:paraId="4E289595" w14:textId="77777777" w:rsidTr="00ED08A9">
        <w:trPr>
          <w:trHeight w:val="425"/>
        </w:trPr>
        <w:tc>
          <w:tcPr>
            <w:tcW w:w="10388" w:type="dxa"/>
            <w:gridSpan w:val="12"/>
            <w:vAlign w:val="center"/>
          </w:tcPr>
          <w:p w14:paraId="303D653F" w14:textId="77777777" w:rsidR="00085041" w:rsidRPr="00125F68" w:rsidRDefault="00085041" w:rsidP="00085041">
            <w:pPr>
              <w:suppressLineNumbers/>
              <w:suppressAutoHyphens/>
              <w:wordWrap w:val="0"/>
              <w:overflowPunct w:val="0"/>
              <w:autoSpaceDE w:val="0"/>
              <w:autoSpaceDN w:val="0"/>
              <w:adjustRightInd w:val="0"/>
              <w:snapToGrid w:val="0"/>
              <w:spacing w:line="300" w:lineRule="exact"/>
              <w:jc w:val="both"/>
              <w:textAlignment w:val="baseline"/>
              <w:rPr>
                <w:rFonts w:ascii="標楷體" w:eastAsia="標楷體" w:hAnsi="標楷體"/>
                <w:kern w:val="3"/>
                <w:sz w:val="22"/>
                <w:szCs w:val="26"/>
                <w:lang w:bidi="hi-IN"/>
              </w:rPr>
            </w:pPr>
            <w:r w:rsidRPr="00125F68">
              <w:rPr>
                <w:rFonts w:ascii="標楷體" w:eastAsia="標楷體" w:hAnsi="標楷體"/>
                <w:kern w:val="3"/>
                <w:sz w:val="22"/>
                <w:szCs w:val="26"/>
                <w:lang w:bidi="hi-IN"/>
              </w:rPr>
              <w:t>個資聲明：</w:t>
            </w:r>
          </w:p>
          <w:p w14:paraId="3E61EF5D" w14:textId="77777777" w:rsidR="00085041" w:rsidRPr="00125F68" w:rsidRDefault="00643282" w:rsidP="00643282">
            <w:pPr>
              <w:suppressLineNumbers/>
              <w:suppressAutoHyphens/>
              <w:wordWrap w:val="0"/>
              <w:overflowPunct w:val="0"/>
              <w:autoSpaceDE w:val="0"/>
              <w:autoSpaceDN w:val="0"/>
              <w:adjustRightInd w:val="0"/>
              <w:snapToGrid w:val="0"/>
              <w:spacing w:line="300" w:lineRule="exact"/>
              <w:jc w:val="both"/>
              <w:textAlignment w:val="baseline"/>
              <w:rPr>
                <w:rFonts w:ascii="標楷體" w:eastAsia="標楷體" w:hAnsi="標楷體"/>
                <w:kern w:val="3"/>
                <w:sz w:val="22"/>
                <w:szCs w:val="26"/>
                <w:lang w:bidi="hi-IN"/>
              </w:rPr>
            </w:pPr>
            <w:r w:rsidRPr="00125F68">
              <w:rPr>
                <w:rFonts w:ascii="標楷體" w:eastAsia="標楷體" w:hAnsi="標楷體"/>
                <w:kern w:val="3"/>
                <w:sz w:val="22"/>
                <w:szCs w:val="26"/>
                <w:lang w:bidi="hi-IN"/>
              </w:rPr>
              <w:t>依</w:t>
            </w:r>
            <w:r w:rsidR="00085041" w:rsidRPr="00125F68">
              <w:rPr>
                <w:rFonts w:ascii="標楷體" w:eastAsia="標楷體" w:hAnsi="標楷體"/>
                <w:kern w:val="3"/>
                <w:sz w:val="22"/>
                <w:szCs w:val="26"/>
                <w:lang w:bidi="hi-IN"/>
              </w:rPr>
              <w:t>個人資料保護法規定</w:t>
            </w:r>
            <w:r w:rsidRPr="00125F68">
              <w:rPr>
                <w:rFonts w:ascii="標楷體" w:eastAsia="標楷體" w:hAnsi="標楷體"/>
                <w:kern w:val="3"/>
                <w:sz w:val="22"/>
                <w:szCs w:val="26"/>
                <w:lang w:bidi="hi-IN"/>
              </w:rPr>
              <w:t>辦理</w:t>
            </w:r>
            <w:r w:rsidR="00085041" w:rsidRPr="00125F68">
              <w:rPr>
                <w:rFonts w:ascii="標楷體" w:eastAsia="標楷體" w:hAnsi="標楷體"/>
                <w:kern w:val="3"/>
                <w:sz w:val="22"/>
                <w:szCs w:val="26"/>
                <w:lang w:bidi="hi-IN"/>
              </w:rPr>
              <w:t>，若拒絕提供個人正確資料，或提供錯誤、過時、不完整或具誤導性的資料，而損及您的相關權益，本校將不負相關賠償責任。</w:t>
            </w:r>
          </w:p>
        </w:tc>
      </w:tr>
      <w:tr w:rsidR="00125F68" w:rsidRPr="00125F68" w14:paraId="792FD7A9" w14:textId="77777777" w:rsidTr="00ED08A9">
        <w:trPr>
          <w:trHeight w:val="425"/>
        </w:trPr>
        <w:tc>
          <w:tcPr>
            <w:tcW w:w="5147" w:type="dxa"/>
            <w:gridSpan w:val="5"/>
            <w:vAlign w:val="center"/>
          </w:tcPr>
          <w:p w14:paraId="05FF43F5" w14:textId="77777777" w:rsidR="00AA207F" w:rsidRPr="00125F68" w:rsidRDefault="00AA207F" w:rsidP="002C6A02">
            <w:pPr>
              <w:suppressLineNumbers/>
              <w:suppressAutoHyphens/>
              <w:wordWrap w:val="0"/>
              <w:overflowPunct w:val="0"/>
              <w:autoSpaceDE w:val="0"/>
              <w:autoSpaceDN w:val="0"/>
              <w:adjustRightInd w:val="0"/>
              <w:snapToGrid w:val="0"/>
              <w:spacing w:line="300" w:lineRule="exact"/>
              <w:jc w:val="center"/>
              <w:textAlignment w:val="baseline"/>
              <w:rPr>
                <w:rFonts w:ascii="標楷體" w:eastAsia="標楷體" w:hAnsi="標楷體"/>
                <w:kern w:val="3"/>
                <w:sz w:val="26"/>
                <w:szCs w:val="26"/>
                <w:lang w:bidi="hi-IN"/>
              </w:rPr>
            </w:pPr>
            <w:r w:rsidRPr="00125F68">
              <w:rPr>
                <w:rFonts w:ascii="標楷體" w:eastAsia="標楷體" w:hAnsi="標楷體"/>
                <w:kern w:val="3"/>
                <w:sz w:val="26"/>
                <w:szCs w:val="26"/>
                <w:lang w:bidi="hi-IN"/>
              </w:rPr>
              <w:t>身分證正面(浮貼)</w:t>
            </w:r>
          </w:p>
        </w:tc>
        <w:tc>
          <w:tcPr>
            <w:tcW w:w="5241" w:type="dxa"/>
            <w:gridSpan w:val="7"/>
            <w:vAlign w:val="center"/>
          </w:tcPr>
          <w:p w14:paraId="2CDEC4C7" w14:textId="77777777" w:rsidR="00AA207F" w:rsidRPr="00125F68" w:rsidRDefault="00AA207F" w:rsidP="002C6A02">
            <w:pPr>
              <w:suppressLineNumbers/>
              <w:suppressAutoHyphens/>
              <w:wordWrap w:val="0"/>
              <w:overflowPunct w:val="0"/>
              <w:autoSpaceDE w:val="0"/>
              <w:autoSpaceDN w:val="0"/>
              <w:adjustRightInd w:val="0"/>
              <w:snapToGrid w:val="0"/>
              <w:spacing w:line="300" w:lineRule="exact"/>
              <w:jc w:val="center"/>
              <w:textAlignment w:val="baseline"/>
              <w:rPr>
                <w:rFonts w:ascii="標楷體" w:eastAsia="標楷體" w:hAnsi="標楷體"/>
                <w:kern w:val="3"/>
                <w:sz w:val="26"/>
                <w:szCs w:val="26"/>
                <w:lang w:bidi="hi-IN"/>
              </w:rPr>
            </w:pPr>
            <w:r w:rsidRPr="00125F68">
              <w:rPr>
                <w:rFonts w:ascii="標楷體" w:eastAsia="標楷體" w:hAnsi="標楷體"/>
                <w:kern w:val="3"/>
                <w:sz w:val="26"/>
                <w:szCs w:val="26"/>
                <w:lang w:bidi="hi-IN"/>
              </w:rPr>
              <w:t>身分證反面(浮貼)</w:t>
            </w:r>
          </w:p>
        </w:tc>
      </w:tr>
      <w:tr w:rsidR="00125F68" w:rsidRPr="00125F68" w14:paraId="5BF476FB" w14:textId="77777777" w:rsidTr="00ED08A9">
        <w:trPr>
          <w:trHeight w:val="425"/>
        </w:trPr>
        <w:tc>
          <w:tcPr>
            <w:tcW w:w="5147" w:type="dxa"/>
            <w:gridSpan w:val="5"/>
            <w:vAlign w:val="center"/>
          </w:tcPr>
          <w:p w14:paraId="3B7178A3" w14:textId="77777777" w:rsidR="00AA207F" w:rsidRPr="00125F68" w:rsidRDefault="00AA207F" w:rsidP="002C6A02">
            <w:pPr>
              <w:suppressLineNumbers/>
              <w:suppressAutoHyphens/>
              <w:wordWrap w:val="0"/>
              <w:overflowPunct w:val="0"/>
              <w:autoSpaceDE w:val="0"/>
              <w:autoSpaceDN w:val="0"/>
              <w:adjustRightInd w:val="0"/>
              <w:snapToGrid w:val="0"/>
              <w:spacing w:line="300" w:lineRule="exact"/>
              <w:jc w:val="center"/>
              <w:textAlignment w:val="baseline"/>
              <w:rPr>
                <w:rFonts w:ascii="標楷體" w:eastAsia="標楷體" w:hAnsi="標楷體"/>
                <w:kern w:val="3"/>
                <w:sz w:val="26"/>
                <w:szCs w:val="26"/>
                <w:lang w:bidi="hi-IN"/>
              </w:rPr>
            </w:pPr>
          </w:p>
          <w:p w14:paraId="0B2DE401" w14:textId="77777777" w:rsidR="00AA207F" w:rsidRPr="00125F68" w:rsidRDefault="00AA207F" w:rsidP="002C6A02">
            <w:pPr>
              <w:suppressLineNumbers/>
              <w:suppressAutoHyphens/>
              <w:wordWrap w:val="0"/>
              <w:overflowPunct w:val="0"/>
              <w:autoSpaceDE w:val="0"/>
              <w:autoSpaceDN w:val="0"/>
              <w:adjustRightInd w:val="0"/>
              <w:snapToGrid w:val="0"/>
              <w:spacing w:line="300" w:lineRule="exact"/>
              <w:jc w:val="center"/>
              <w:textAlignment w:val="baseline"/>
              <w:rPr>
                <w:rFonts w:ascii="標楷體" w:eastAsia="標楷體" w:hAnsi="標楷體"/>
                <w:kern w:val="3"/>
                <w:sz w:val="26"/>
                <w:szCs w:val="26"/>
                <w:lang w:bidi="hi-IN"/>
              </w:rPr>
            </w:pPr>
          </w:p>
          <w:p w14:paraId="7A90A538" w14:textId="77777777" w:rsidR="00AA207F" w:rsidRPr="00125F68" w:rsidRDefault="00AA207F" w:rsidP="002C6A02">
            <w:pPr>
              <w:suppressLineNumbers/>
              <w:suppressAutoHyphens/>
              <w:wordWrap w:val="0"/>
              <w:overflowPunct w:val="0"/>
              <w:autoSpaceDE w:val="0"/>
              <w:autoSpaceDN w:val="0"/>
              <w:adjustRightInd w:val="0"/>
              <w:snapToGrid w:val="0"/>
              <w:spacing w:line="300" w:lineRule="exact"/>
              <w:jc w:val="center"/>
              <w:textAlignment w:val="baseline"/>
              <w:rPr>
                <w:rFonts w:ascii="標楷體" w:eastAsia="標楷體" w:hAnsi="標楷體"/>
                <w:kern w:val="3"/>
                <w:sz w:val="26"/>
                <w:szCs w:val="26"/>
                <w:lang w:bidi="hi-IN"/>
              </w:rPr>
            </w:pPr>
          </w:p>
          <w:p w14:paraId="1A1F51A7" w14:textId="77777777" w:rsidR="00AA207F" w:rsidRPr="00125F68" w:rsidRDefault="00AA207F" w:rsidP="002C6A02">
            <w:pPr>
              <w:suppressLineNumbers/>
              <w:suppressAutoHyphens/>
              <w:wordWrap w:val="0"/>
              <w:overflowPunct w:val="0"/>
              <w:autoSpaceDE w:val="0"/>
              <w:autoSpaceDN w:val="0"/>
              <w:adjustRightInd w:val="0"/>
              <w:snapToGrid w:val="0"/>
              <w:spacing w:line="300" w:lineRule="exact"/>
              <w:jc w:val="center"/>
              <w:textAlignment w:val="baseline"/>
              <w:rPr>
                <w:rFonts w:ascii="標楷體" w:eastAsia="標楷體" w:hAnsi="標楷體"/>
                <w:kern w:val="3"/>
                <w:sz w:val="26"/>
                <w:szCs w:val="26"/>
                <w:lang w:bidi="hi-IN"/>
              </w:rPr>
            </w:pPr>
          </w:p>
          <w:p w14:paraId="3E8C3455" w14:textId="77777777" w:rsidR="00AA207F" w:rsidRPr="00125F68" w:rsidRDefault="00AA207F" w:rsidP="002C6A02">
            <w:pPr>
              <w:suppressLineNumbers/>
              <w:suppressAutoHyphens/>
              <w:wordWrap w:val="0"/>
              <w:overflowPunct w:val="0"/>
              <w:autoSpaceDE w:val="0"/>
              <w:autoSpaceDN w:val="0"/>
              <w:adjustRightInd w:val="0"/>
              <w:snapToGrid w:val="0"/>
              <w:spacing w:line="300" w:lineRule="exact"/>
              <w:jc w:val="center"/>
              <w:textAlignment w:val="baseline"/>
              <w:rPr>
                <w:rFonts w:ascii="標楷體" w:eastAsia="標楷體" w:hAnsi="標楷體"/>
                <w:kern w:val="3"/>
                <w:sz w:val="26"/>
                <w:szCs w:val="26"/>
                <w:lang w:bidi="hi-IN"/>
              </w:rPr>
            </w:pPr>
          </w:p>
          <w:p w14:paraId="23C0715B" w14:textId="77777777" w:rsidR="00AA207F" w:rsidRPr="00125F68" w:rsidRDefault="00AA207F" w:rsidP="002C6A02">
            <w:pPr>
              <w:suppressLineNumbers/>
              <w:suppressAutoHyphens/>
              <w:wordWrap w:val="0"/>
              <w:overflowPunct w:val="0"/>
              <w:autoSpaceDE w:val="0"/>
              <w:autoSpaceDN w:val="0"/>
              <w:adjustRightInd w:val="0"/>
              <w:snapToGrid w:val="0"/>
              <w:spacing w:line="300" w:lineRule="exact"/>
              <w:jc w:val="center"/>
              <w:textAlignment w:val="baseline"/>
              <w:rPr>
                <w:rFonts w:ascii="標楷體" w:eastAsia="標楷體" w:hAnsi="標楷體"/>
                <w:kern w:val="3"/>
                <w:sz w:val="26"/>
                <w:szCs w:val="26"/>
                <w:lang w:bidi="hi-IN"/>
              </w:rPr>
            </w:pPr>
          </w:p>
          <w:p w14:paraId="28C966AF" w14:textId="77777777" w:rsidR="00AA207F" w:rsidRPr="00125F68" w:rsidRDefault="00AA207F" w:rsidP="002C6A02">
            <w:pPr>
              <w:suppressLineNumbers/>
              <w:suppressAutoHyphens/>
              <w:wordWrap w:val="0"/>
              <w:overflowPunct w:val="0"/>
              <w:autoSpaceDE w:val="0"/>
              <w:autoSpaceDN w:val="0"/>
              <w:adjustRightInd w:val="0"/>
              <w:snapToGrid w:val="0"/>
              <w:spacing w:line="300" w:lineRule="exact"/>
              <w:jc w:val="center"/>
              <w:textAlignment w:val="baseline"/>
              <w:rPr>
                <w:rFonts w:ascii="標楷體" w:eastAsia="標楷體" w:hAnsi="標楷體"/>
                <w:kern w:val="3"/>
                <w:sz w:val="26"/>
                <w:szCs w:val="26"/>
                <w:lang w:bidi="hi-IN"/>
              </w:rPr>
            </w:pPr>
          </w:p>
          <w:p w14:paraId="51750B02" w14:textId="77777777" w:rsidR="00AA207F" w:rsidRPr="00125F68" w:rsidRDefault="00AA207F" w:rsidP="002C6A02">
            <w:pPr>
              <w:suppressLineNumbers/>
              <w:suppressAutoHyphens/>
              <w:wordWrap w:val="0"/>
              <w:overflowPunct w:val="0"/>
              <w:autoSpaceDE w:val="0"/>
              <w:autoSpaceDN w:val="0"/>
              <w:adjustRightInd w:val="0"/>
              <w:snapToGrid w:val="0"/>
              <w:spacing w:line="300" w:lineRule="exact"/>
              <w:jc w:val="center"/>
              <w:textAlignment w:val="baseline"/>
              <w:rPr>
                <w:rFonts w:ascii="標楷體" w:eastAsia="標楷體" w:hAnsi="標楷體"/>
                <w:kern w:val="3"/>
                <w:sz w:val="26"/>
                <w:szCs w:val="26"/>
                <w:lang w:bidi="hi-IN"/>
              </w:rPr>
            </w:pPr>
          </w:p>
          <w:p w14:paraId="123437DA" w14:textId="77777777" w:rsidR="00AA207F" w:rsidRPr="00125F68" w:rsidRDefault="00AA207F" w:rsidP="002C6A02">
            <w:pPr>
              <w:suppressLineNumbers/>
              <w:suppressAutoHyphens/>
              <w:wordWrap w:val="0"/>
              <w:overflowPunct w:val="0"/>
              <w:autoSpaceDE w:val="0"/>
              <w:autoSpaceDN w:val="0"/>
              <w:adjustRightInd w:val="0"/>
              <w:snapToGrid w:val="0"/>
              <w:spacing w:line="300" w:lineRule="exact"/>
              <w:jc w:val="center"/>
              <w:textAlignment w:val="baseline"/>
              <w:rPr>
                <w:rFonts w:ascii="標楷體" w:eastAsia="標楷體" w:hAnsi="標楷體"/>
                <w:kern w:val="3"/>
                <w:sz w:val="26"/>
                <w:szCs w:val="26"/>
                <w:lang w:bidi="hi-IN"/>
              </w:rPr>
            </w:pPr>
          </w:p>
          <w:p w14:paraId="784F5DCA" w14:textId="77777777" w:rsidR="00AA207F" w:rsidRPr="00125F68" w:rsidRDefault="00AA207F" w:rsidP="002C6A02">
            <w:pPr>
              <w:suppressLineNumbers/>
              <w:suppressAutoHyphens/>
              <w:wordWrap w:val="0"/>
              <w:overflowPunct w:val="0"/>
              <w:autoSpaceDE w:val="0"/>
              <w:autoSpaceDN w:val="0"/>
              <w:adjustRightInd w:val="0"/>
              <w:snapToGrid w:val="0"/>
              <w:spacing w:line="300" w:lineRule="exact"/>
              <w:jc w:val="center"/>
              <w:textAlignment w:val="baseline"/>
              <w:rPr>
                <w:rFonts w:ascii="標楷體" w:eastAsia="標楷體" w:hAnsi="標楷體"/>
                <w:kern w:val="3"/>
                <w:sz w:val="26"/>
                <w:szCs w:val="26"/>
                <w:lang w:bidi="hi-IN"/>
              </w:rPr>
            </w:pPr>
          </w:p>
          <w:p w14:paraId="17CE060C" w14:textId="77777777" w:rsidR="00CB0D9F" w:rsidRPr="00125F68" w:rsidRDefault="00CB0D9F" w:rsidP="00E72786">
            <w:pPr>
              <w:suppressLineNumbers/>
              <w:suppressAutoHyphens/>
              <w:wordWrap w:val="0"/>
              <w:overflowPunct w:val="0"/>
              <w:autoSpaceDE w:val="0"/>
              <w:autoSpaceDN w:val="0"/>
              <w:adjustRightInd w:val="0"/>
              <w:snapToGrid w:val="0"/>
              <w:spacing w:line="300" w:lineRule="exact"/>
              <w:textAlignment w:val="baseline"/>
              <w:rPr>
                <w:rFonts w:ascii="標楷體" w:eastAsia="標楷體" w:hAnsi="標楷體"/>
                <w:kern w:val="3"/>
                <w:sz w:val="26"/>
                <w:szCs w:val="26"/>
                <w:lang w:bidi="hi-IN"/>
              </w:rPr>
            </w:pPr>
          </w:p>
        </w:tc>
        <w:tc>
          <w:tcPr>
            <w:tcW w:w="5241" w:type="dxa"/>
            <w:gridSpan w:val="7"/>
            <w:vAlign w:val="center"/>
          </w:tcPr>
          <w:p w14:paraId="55CAB0FB" w14:textId="77777777" w:rsidR="00AA207F" w:rsidRPr="00125F68" w:rsidRDefault="00AA207F" w:rsidP="002C6A02">
            <w:pPr>
              <w:suppressLineNumbers/>
              <w:suppressAutoHyphens/>
              <w:wordWrap w:val="0"/>
              <w:overflowPunct w:val="0"/>
              <w:autoSpaceDE w:val="0"/>
              <w:autoSpaceDN w:val="0"/>
              <w:adjustRightInd w:val="0"/>
              <w:snapToGrid w:val="0"/>
              <w:spacing w:line="300" w:lineRule="exact"/>
              <w:jc w:val="center"/>
              <w:textAlignment w:val="baseline"/>
              <w:rPr>
                <w:rFonts w:ascii="標楷體" w:eastAsia="標楷體" w:hAnsi="標楷體"/>
                <w:kern w:val="3"/>
                <w:sz w:val="26"/>
                <w:szCs w:val="26"/>
                <w:lang w:bidi="hi-IN"/>
              </w:rPr>
            </w:pPr>
          </w:p>
        </w:tc>
      </w:tr>
      <w:tr w:rsidR="00125F68" w:rsidRPr="00125F68" w14:paraId="34D8F94C" w14:textId="77777777" w:rsidTr="00ED08A9">
        <w:trPr>
          <w:trHeight w:val="425"/>
        </w:trPr>
        <w:tc>
          <w:tcPr>
            <w:tcW w:w="10388" w:type="dxa"/>
            <w:gridSpan w:val="12"/>
            <w:vAlign w:val="center"/>
          </w:tcPr>
          <w:p w14:paraId="4C85674E" w14:textId="77777777" w:rsidR="00E72786" w:rsidRPr="00125F68" w:rsidRDefault="00E72786" w:rsidP="002C6A02">
            <w:pPr>
              <w:suppressLineNumbers/>
              <w:suppressAutoHyphens/>
              <w:wordWrap w:val="0"/>
              <w:overflowPunct w:val="0"/>
              <w:autoSpaceDE w:val="0"/>
              <w:autoSpaceDN w:val="0"/>
              <w:adjustRightInd w:val="0"/>
              <w:snapToGrid w:val="0"/>
              <w:spacing w:line="300" w:lineRule="exact"/>
              <w:jc w:val="center"/>
              <w:textAlignment w:val="baseline"/>
              <w:rPr>
                <w:rFonts w:ascii="標楷體" w:eastAsia="標楷體" w:hAnsi="標楷體"/>
                <w:kern w:val="3"/>
                <w:sz w:val="26"/>
                <w:szCs w:val="26"/>
                <w:lang w:bidi="hi-IN"/>
              </w:rPr>
            </w:pPr>
            <w:r w:rsidRPr="00125F68">
              <w:rPr>
                <w:rFonts w:ascii="標楷體" w:eastAsia="標楷體" w:hAnsi="標楷體" w:hint="eastAsia"/>
                <w:kern w:val="3"/>
                <w:sz w:val="26"/>
                <w:szCs w:val="26"/>
                <w:lang w:bidi="hi-IN"/>
              </w:rPr>
              <w:t>存摺帳戶</w:t>
            </w:r>
            <w:r w:rsidRPr="00125F68">
              <w:rPr>
                <w:rFonts w:ascii="標楷體" w:eastAsia="標楷體" w:hAnsi="標楷體"/>
                <w:kern w:val="3"/>
                <w:sz w:val="26"/>
                <w:szCs w:val="26"/>
                <w:lang w:bidi="hi-IN"/>
              </w:rPr>
              <w:t>(浮貼)</w:t>
            </w:r>
          </w:p>
        </w:tc>
      </w:tr>
      <w:tr w:rsidR="00125F68" w:rsidRPr="00125F68" w14:paraId="0E86E3C2" w14:textId="77777777" w:rsidTr="00ED08A9">
        <w:trPr>
          <w:trHeight w:val="4239"/>
        </w:trPr>
        <w:tc>
          <w:tcPr>
            <w:tcW w:w="10388" w:type="dxa"/>
            <w:gridSpan w:val="12"/>
            <w:vAlign w:val="center"/>
          </w:tcPr>
          <w:p w14:paraId="02E0A9E9" w14:textId="77777777" w:rsidR="00E72786" w:rsidRPr="00125F68" w:rsidRDefault="00E72786" w:rsidP="002C6A02">
            <w:pPr>
              <w:suppressLineNumbers/>
              <w:suppressAutoHyphens/>
              <w:wordWrap w:val="0"/>
              <w:overflowPunct w:val="0"/>
              <w:autoSpaceDE w:val="0"/>
              <w:autoSpaceDN w:val="0"/>
              <w:adjustRightInd w:val="0"/>
              <w:snapToGrid w:val="0"/>
              <w:spacing w:line="300" w:lineRule="exact"/>
              <w:jc w:val="center"/>
              <w:textAlignment w:val="baseline"/>
              <w:rPr>
                <w:rFonts w:ascii="標楷體" w:eastAsia="標楷體" w:hAnsi="標楷體"/>
                <w:kern w:val="3"/>
                <w:sz w:val="26"/>
                <w:szCs w:val="26"/>
                <w:lang w:bidi="hi-IN"/>
              </w:rPr>
            </w:pPr>
          </w:p>
          <w:p w14:paraId="7FE30630" w14:textId="77777777" w:rsidR="00E72786" w:rsidRPr="00125F68" w:rsidRDefault="00E72786" w:rsidP="002C6A02">
            <w:pPr>
              <w:suppressLineNumbers/>
              <w:suppressAutoHyphens/>
              <w:wordWrap w:val="0"/>
              <w:overflowPunct w:val="0"/>
              <w:autoSpaceDE w:val="0"/>
              <w:autoSpaceDN w:val="0"/>
              <w:adjustRightInd w:val="0"/>
              <w:snapToGrid w:val="0"/>
              <w:spacing w:line="300" w:lineRule="exact"/>
              <w:jc w:val="center"/>
              <w:textAlignment w:val="baseline"/>
              <w:rPr>
                <w:rFonts w:ascii="標楷體" w:eastAsia="標楷體" w:hAnsi="標楷體"/>
                <w:kern w:val="3"/>
                <w:sz w:val="26"/>
                <w:szCs w:val="26"/>
                <w:lang w:bidi="hi-IN"/>
              </w:rPr>
            </w:pPr>
          </w:p>
          <w:p w14:paraId="437168A2" w14:textId="77777777" w:rsidR="00E72786" w:rsidRPr="00125F68" w:rsidRDefault="00E72786" w:rsidP="002C6A02">
            <w:pPr>
              <w:suppressLineNumbers/>
              <w:suppressAutoHyphens/>
              <w:wordWrap w:val="0"/>
              <w:overflowPunct w:val="0"/>
              <w:autoSpaceDE w:val="0"/>
              <w:autoSpaceDN w:val="0"/>
              <w:adjustRightInd w:val="0"/>
              <w:snapToGrid w:val="0"/>
              <w:spacing w:line="300" w:lineRule="exact"/>
              <w:jc w:val="center"/>
              <w:textAlignment w:val="baseline"/>
              <w:rPr>
                <w:rFonts w:ascii="標楷體" w:eastAsia="標楷體" w:hAnsi="標楷體"/>
                <w:kern w:val="3"/>
                <w:sz w:val="26"/>
                <w:szCs w:val="26"/>
                <w:lang w:bidi="hi-IN"/>
              </w:rPr>
            </w:pPr>
          </w:p>
          <w:p w14:paraId="70C7EFBB" w14:textId="77777777" w:rsidR="00E72786" w:rsidRPr="00125F68" w:rsidRDefault="00E72786" w:rsidP="007F7409"/>
          <w:p w14:paraId="4144D3D1" w14:textId="77777777" w:rsidR="00E72786" w:rsidRPr="00125F68" w:rsidRDefault="00E72786" w:rsidP="002C6A02">
            <w:pPr>
              <w:suppressLineNumbers/>
              <w:suppressAutoHyphens/>
              <w:wordWrap w:val="0"/>
              <w:overflowPunct w:val="0"/>
              <w:autoSpaceDE w:val="0"/>
              <w:autoSpaceDN w:val="0"/>
              <w:adjustRightInd w:val="0"/>
              <w:snapToGrid w:val="0"/>
              <w:spacing w:line="300" w:lineRule="exact"/>
              <w:jc w:val="center"/>
              <w:textAlignment w:val="baseline"/>
              <w:rPr>
                <w:rFonts w:ascii="標楷體" w:eastAsia="標楷體" w:hAnsi="標楷體"/>
                <w:kern w:val="3"/>
                <w:sz w:val="26"/>
                <w:szCs w:val="26"/>
                <w:lang w:bidi="hi-IN"/>
              </w:rPr>
            </w:pPr>
          </w:p>
          <w:p w14:paraId="087ECE93" w14:textId="77777777" w:rsidR="00E72786" w:rsidRPr="00125F68" w:rsidRDefault="00E72786" w:rsidP="002C6A02">
            <w:pPr>
              <w:suppressLineNumbers/>
              <w:suppressAutoHyphens/>
              <w:wordWrap w:val="0"/>
              <w:overflowPunct w:val="0"/>
              <w:autoSpaceDE w:val="0"/>
              <w:autoSpaceDN w:val="0"/>
              <w:adjustRightInd w:val="0"/>
              <w:snapToGrid w:val="0"/>
              <w:spacing w:line="300" w:lineRule="exact"/>
              <w:jc w:val="center"/>
              <w:textAlignment w:val="baseline"/>
              <w:rPr>
                <w:rFonts w:ascii="標楷體" w:eastAsia="標楷體" w:hAnsi="標楷體"/>
                <w:kern w:val="3"/>
                <w:sz w:val="26"/>
                <w:szCs w:val="26"/>
                <w:lang w:bidi="hi-IN"/>
              </w:rPr>
            </w:pPr>
          </w:p>
          <w:p w14:paraId="03C7821F" w14:textId="77777777" w:rsidR="00E72786" w:rsidRPr="00125F68" w:rsidRDefault="00E72786" w:rsidP="002C6A02">
            <w:pPr>
              <w:suppressLineNumbers/>
              <w:suppressAutoHyphens/>
              <w:wordWrap w:val="0"/>
              <w:overflowPunct w:val="0"/>
              <w:autoSpaceDE w:val="0"/>
              <w:autoSpaceDN w:val="0"/>
              <w:adjustRightInd w:val="0"/>
              <w:snapToGrid w:val="0"/>
              <w:spacing w:line="300" w:lineRule="exact"/>
              <w:jc w:val="center"/>
              <w:textAlignment w:val="baseline"/>
              <w:rPr>
                <w:rFonts w:ascii="標楷體" w:eastAsia="標楷體" w:hAnsi="標楷體"/>
                <w:kern w:val="3"/>
                <w:sz w:val="26"/>
                <w:szCs w:val="26"/>
                <w:lang w:bidi="hi-IN"/>
              </w:rPr>
            </w:pPr>
          </w:p>
          <w:p w14:paraId="17D792E4" w14:textId="77777777" w:rsidR="00E72786" w:rsidRPr="00125F68" w:rsidRDefault="00E72786" w:rsidP="002C6A02">
            <w:pPr>
              <w:suppressLineNumbers/>
              <w:suppressAutoHyphens/>
              <w:wordWrap w:val="0"/>
              <w:overflowPunct w:val="0"/>
              <w:autoSpaceDE w:val="0"/>
              <w:autoSpaceDN w:val="0"/>
              <w:adjustRightInd w:val="0"/>
              <w:snapToGrid w:val="0"/>
              <w:spacing w:line="300" w:lineRule="exact"/>
              <w:jc w:val="center"/>
              <w:textAlignment w:val="baseline"/>
              <w:rPr>
                <w:rFonts w:ascii="標楷體" w:eastAsia="標楷體" w:hAnsi="標楷體"/>
                <w:kern w:val="3"/>
                <w:sz w:val="26"/>
                <w:szCs w:val="26"/>
                <w:lang w:bidi="hi-IN"/>
              </w:rPr>
            </w:pPr>
          </w:p>
          <w:p w14:paraId="442AEE13" w14:textId="77777777" w:rsidR="00E72786" w:rsidRPr="00125F68" w:rsidRDefault="00E72786" w:rsidP="002C6A02">
            <w:pPr>
              <w:suppressLineNumbers/>
              <w:suppressAutoHyphens/>
              <w:wordWrap w:val="0"/>
              <w:overflowPunct w:val="0"/>
              <w:autoSpaceDE w:val="0"/>
              <w:autoSpaceDN w:val="0"/>
              <w:adjustRightInd w:val="0"/>
              <w:snapToGrid w:val="0"/>
              <w:spacing w:line="300" w:lineRule="exact"/>
              <w:jc w:val="center"/>
              <w:textAlignment w:val="baseline"/>
              <w:rPr>
                <w:rFonts w:ascii="標楷體" w:eastAsia="標楷體" w:hAnsi="標楷體"/>
                <w:kern w:val="3"/>
                <w:sz w:val="26"/>
                <w:szCs w:val="26"/>
                <w:lang w:bidi="hi-IN"/>
              </w:rPr>
            </w:pPr>
          </w:p>
          <w:p w14:paraId="3DFC200D" w14:textId="77777777" w:rsidR="00E72786" w:rsidRPr="00125F68" w:rsidRDefault="00E72786" w:rsidP="002C6A02">
            <w:pPr>
              <w:suppressLineNumbers/>
              <w:suppressAutoHyphens/>
              <w:wordWrap w:val="0"/>
              <w:overflowPunct w:val="0"/>
              <w:autoSpaceDE w:val="0"/>
              <w:autoSpaceDN w:val="0"/>
              <w:adjustRightInd w:val="0"/>
              <w:snapToGrid w:val="0"/>
              <w:spacing w:line="300" w:lineRule="exact"/>
              <w:jc w:val="center"/>
              <w:textAlignment w:val="baseline"/>
              <w:rPr>
                <w:rFonts w:ascii="標楷體" w:eastAsia="標楷體" w:hAnsi="標楷體"/>
                <w:kern w:val="3"/>
                <w:sz w:val="26"/>
                <w:szCs w:val="26"/>
                <w:lang w:bidi="hi-IN"/>
              </w:rPr>
            </w:pPr>
          </w:p>
          <w:p w14:paraId="0C6661B3" w14:textId="77777777" w:rsidR="00E72786" w:rsidRPr="00125F68" w:rsidRDefault="00E72786" w:rsidP="002C6A02">
            <w:pPr>
              <w:suppressLineNumbers/>
              <w:suppressAutoHyphens/>
              <w:wordWrap w:val="0"/>
              <w:overflowPunct w:val="0"/>
              <w:autoSpaceDE w:val="0"/>
              <w:autoSpaceDN w:val="0"/>
              <w:adjustRightInd w:val="0"/>
              <w:snapToGrid w:val="0"/>
              <w:spacing w:line="300" w:lineRule="exact"/>
              <w:jc w:val="center"/>
              <w:textAlignment w:val="baseline"/>
              <w:rPr>
                <w:rFonts w:ascii="標楷體" w:eastAsia="標楷體" w:hAnsi="標楷體"/>
                <w:kern w:val="3"/>
                <w:sz w:val="26"/>
                <w:szCs w:val="26"/>
                <w:lang w:bidi="hi-IN"/>
              </w:rPr>
            </w:pPr>
          </w:p>
          <w:p w14:paraId="4EBED4BC" w14:textId="77777777" w:rsidR="00ED08A9" w:rsidRPr="00125F68" w:rsidRDefault="00ED08A9" w:rsidP="00ED08A9">
            <w:pPr>
              <w:suppressLineNumbers/>
              <w:suppressAutoHyphens/>
              <w:wordWrap w:val="0"/>
              <w:overflowPunct w:val="0"/>
              <w:autoSpaceDE w:val="0"/>
              <w:autoSpaceDN w:val="0"/>
              <w:adjustRightInd w:val="0"/>
              <w:snapToGrid w:val="0"/>
              <w:spacing w:line="300" w:lineRule="exact"/>
              <w:textAlignment w:val="baseline"/>
              <w:rPr>
                <w:rFonts w:ascii="標楷體" w:eastAsia="標楷體" w:hAnsi="標楷體"/>
                <w:kern w:val="3"/>
                <w:sz w:val="26"/>
                <w:szCs w:val="26"/>
                <w:lang w:bidi="hi-IN"/>
              </w:rPr>
            </w:pPr>
          </w:p>
          <w:p w14:paraId="09F41FCB" w14:textId="77777777" w:rsidR="00ED08A9" w:rsidRPr="00125F68" w:rsidRDefault="00ED08A9" w:rsidP="002C6A02">
            <w:pPr>
              <w:suppressLineNumbers/>
              <w:suppressAutoHyphens/>
              <w:wordWrap w:val="0"/>
              <w:overflowPunct w:val="0"/>
              <w:autoSpaceDE w:val="0"/>
              <w:autoSpaceDN w:val="0"/>
              <w:adjustRightInd w:val="0"/>
              <w:snapToGrid w:val="0"/>
              <w:spacing w:line="300" w:lineRule="exact"/>
              <w:jc w:val="center"/>
              <w:textAlignment w:val="baseline"/>
              <w:rPr>
                <w:rFonts w:ascii="標楷體" w:eastAsia="標楷體" w:hAnsi="標楷體"/>
                <w:kern w:val="3"/>
                <w:sz w:val="26"/>
                <w:szCs w:val="26"/>
                <w:lang w:bidi="hi-IN"/>
              </w:rPr>
            </w:pPr>
          </w:p>
          <w:p w14:paraId="75746D02" w14:textId="77777777" w:rsidR="00E72786" w:rsidRPr="00125F68" w:rsidRDefault="00E72786" w:rsidP="00E72786">
            <w:pPr>
              <w:suppressLineNumbers/>
              <w:suppressAutoHyphens/>
              <w:wordWrap w:val="0"/>
              <w:overflowPunct w:val="0"/>
              <w:autoSpaceDE w:val="0"/>
              <w:autoSpaceDN w:val="0"/>
              <w:adjustRightInd w:val="0"/>
              <w:snapToGrid w:val="0"/>
              <w:spacing w:line="300" w:lineRule="exact"/>
              <w:textAlignment w:val="baseline"/>
              <w:rPr>
                <w:rFonts w:ascii="標楷體" w:eastAsia="標楷體" w:hAnsi="標楷體"/>
                <w:kern w:val="3"/>
                <w:sz w:val="26"/>
                <w:szCs w:val="26"/>
                <w:lang w:bidi="hi-IN"/>
              </w:rPr>
            </w:pPr>
          </w:p>
        </w:tc>
      </w:tr>
      <w:tr w:rsidR="00125F68" w:rsidRPr="00125F68" w14:paraId="0E1902B6" w14:textId="77777777" w:rsidTr="00ED08A9">
        <w:trPr>
          <w:trHeight w:val="687"/>
        </w:trPr>
        <w:tc>
          <w:tcPr>
            <w:tcW w:w="10388" w:type="dxa"/>
            <w:gridSpan w:val="12"/>
            <w:vAlign w:val="center"/>
          </w:tcPr>
          <w:p w14:paraId="67DC5108" w14:textId="77777777" w:rsidR="00AA207F" w:rsidRPr="00125F68" w:rsidRDefault="00AA207F" w:rsidP="002C6A02">
            <w:pPr>
              <w:rPr>
                <w:rFonts w:ascii="標楷體" w:eastAsia="標楷體" w:hAnsi="標楷體"/>
                <w:sz w:val="22"/>
              </w:rPr>
            </w:pPr>
            <w:r w:rsidRPr="00125F68">
              <w:rPr>
                <w:rFonts w:ascii="標楷體" w:eastAsia="標楷體" w:hAnsi="標楷體" w:hint="eastAsia"/>
                <w:sz w:val="22"/>
                <w:lang w:eastAsia="zh-HK"/>
              </w:rPr>
              <w:t>本資料卡僅供</w:t>
            </w:r>
            <w:r w:rsidRPr="00125F68">
              <w:rPr>
                <w:rFonts w:ascii="標楷體" w:eastAsia="標楷體" w:hAnsi="標楷體" w:hint="eastAsia"/>
                <w:sz w:val="22"/>
              </w:rPr>
              <w:t>苗栗縣政府及</w:t>
            </w:r>
            <w:r w:rsidRPr="00125F68">
              <w:rPr>
                <w:rFonts w:ascii="標楷體" w:eastAsia="標楷體" w:hAnsi="標楷體" w:hint="eastAsia"/>
                <w:sz w:val="22"/>
                <w:lang w:eastAsia="zh-HK"/>
              </w:rPr>
              <w:t>勞動部勞動力發展署暨所屬機關運用</w:t>
            </w:r>
            <w:r w:rsidRPr="00125F68">
              <w:rPr>
                <w:rFonts w:ascii="標楷體" w:eastAsia="標楷體" w:hAnsi="標楷體" w:hint="eastAsia"/>
                <w:sz w:val="22"/>
              </w:rPr>
              <w:t>，</w:t>
            </w:r>
            <w:r w:rsidRPr="00125F68">
              <w:rPr>
                <w:rFonts w:ascii="標楷體" w:eastAsia="標楷體" w:hAnsi="標楷體" w:hint="eastAsia"/>
                <w:sz w:val="22"/>
                <w:lang w:eastAsia="zh-HK"/>
              </w:rPr>
              <w:t>以從事職業訓練及就業服務</w:t>
            </w:r>
          </w:p>
          <w:p w14:paraId="0A1D8BA8" w14:textId="77777777" w:rsidR="00AA207F" w:rsidRDefault="00085041" w:rsidP="002C6A02">
            <w:pPr>
              <w:rPr>
                <w:rFonts w:ascii="標楷體" w:eastAsia="標楷體" w:hAnsi="標楷體"/>
                <w:sz w:val="22"/>
              </w:rPr>
            </w:pPr>
            <w:r w:rsidRPr="00125F68">
              <w:rPr>
                <w:rFonts w:ascii="標楷體" w:eastAsia="標楷體" w:hAnsi="標楷體" w:hint="eastAsia"/>
                <w:sz w:val="22"/>
              </w:rPr>
              <w:t xml:space="preserve">                                                      </w:t>
            </w:r>
            <w:r w:rsidR="00AA207F" w:rsidRPr="00125F68">
              <w:rPr>
                <w:rFonts w:ascii="標楷體" w:eastAsia="標楷體" w:hAnsi="標楷體" w:hint="eastAsia"/>
                <w:sz w:val="22"/>
                <w:lang w:eastAsia="zh-HK"/>
              </w:rPr>
              <w:t>學員確認簽名</w:t>
            </w:r>
            <w:r w:rsidR="00AA207F" w:rsidRPr="00125F68">
              <w:rPr>
                <w:rFonts w:ascii="標楷體" w:eastAsia="標楷體" w:hAnsi="標楷體" w:hint="eastAsia"/>
                <w:sz w:val="22"/>
              </w:rPr>
              <w:t>：</w:t>
            </w:r>
          </w:p>
          <w:p w14:paraId="2A836727" w14:textId="77777777" w:rsidR="00125F68" w:rsidRPr="00125F68" w:rsidRDefault="00125F68" w:rsidP="002C6A02">
            <w:pPr>
              <w:rPr>
                <w:rFonts w:ascii="標楷體" w:eastAsia="標楷體" w:hAnsi="標楷體"/>
                <w:sz w:val="22"/>
              </w:rPr>
            </w:pPr>
          </w:p>
        </w:tc>
      </w:tr>
    </w:tbl>
    <w:p w14:paraId="7089B4CA" w14:textId="77777777" w:rsidR="00ED08A9" w:rsidRPr="00125F68" w:rsidRDefault="00E72786" w:rsidP="004A0989">
      <w:pPr>
        <w:widowControl/>
        <w:rPr>
          <w:rFonts w:ascii="標楷體" w:eastAsia="標楷體" w:hAnsi="標楷體"/>
          <w:sz w:val="22"/>
        </w:rPr>
      </w:pPr>
      <w:r w:rsidRPr="00125F68">
        <w:rPr>
          <w:rFonts w:ascii="標楷體" w:eastAsia="標楷體" w:hAnsi="標楷體"/>
          <w:sz w:val="22"/>
        </w:rPr>
        <w:t>*需備齊之文件:</w:t>
      </w:r>
    </w:p>
    <w:p w14:paraId="6DE99DD2" w14:textId="77777777" w:rsidR="007F7409" w:rsidRPr="00125F68" w:rsidRDefault="007E45A9" w:rsidP="004A0989">
      <w:pPr>
        <w:widowControl/>
        <w:rPr>
          <w:rFonts w:ascii="標楷體" w:eastAsia="標楷體" w:hAnsi="標楷體"/>
          <w:sz w:val="22"/>
        </w:rPr>
      </w:pPr>
      <w:r w:rsidRPr="00125F68">
        <w:rPr>
          <w:rFonts w:ascii="標楷體" w:eastAsia="標楷體" w:hAnsi="標楷體"/>
          <w:sz w:val="22"/>
        </w:rPr>
        <w:t xml:space="preserve">   </w:t>
      </w:r>
      <w:r w:rsidR="00E72786" w:rsidRPr="00125F68">
        <w:rPr>
          <w:rFonts w:ascii="標楷體" w:eastAsia="標楷體" w:hAnsi="標楷體"/>
          <w:sz w:val="22"/>
        </w:rPr>
        <w:t>1.□身分證正反面影本2.□存摺帳戶影本3</w:t>
      </w:r>
      <w:r w:rsidRPr="00125F68">
        <w:rPr>
          <w:rFonts w:ascii="標楷體" w:eastAsia="標楷體" w:hAnsi="標楷體"/>
          <w:sz w:val="22"/>
        </w:rPr>
        <w:t>.</w:t>
      </w:r>
      <w:r w:rsidR="00E72786" w:rsidRPr="00125F68">
        <w:rPr>
          <w:rFonts w:ascii="標楷體" w:eastAsia="標楷體" w:hAnsi="標楷體"/>
          <w:sz w:val="22"/>
        </w:rPr>
        <w:t>□一吋大頭貼一張</w:t>
      </w:r>
      <w:r w:rsidRPr="00125F68">
        <w:rPr>
          <w:rFonts w:ascii="標楷體" w:eastAsia="標楷體" w:hAnsi="標楷體"/>
          <w:sz w:val="22"/>
        </w:rPr>
        <w:t>4</w:t>
      </w:r>
      <w:r w:rsidR="00E72786" w:rsidRPr="00125F68">
        <w:rPr>
          <w:rFonts w:ascii="標楷體" w:eastAsia="標楷體" w:hAnsi="標楷體"/>
          <w:sz w:val="22"/>
        </w:rPr>
        <w:t>.□報名參訓切結書</w:t>
      </w:r>
      <w:r w:rsidR="00ED08A9" w:rsidRPr="00125F68">
        <w:rPr>
          <w:rFonts w:ascii="標楷體" w:eastAsia="標楷體" w:hAnsi="標楷體"/>
          <w:sz w:val="18"/>
        </w:rPr>
        <w:t>(身障者需附身障手冊)</w:t>
      </w:r>
      <w:r w:rsidR="00643282" w:rsidRPr="00125F68">
        <w:rPr>
          <w:rFonts w:ascii="標楷體" w:eastAsia="標楷體" w:hAnsi="標楷體"/>
          <w:sz w:val="22"/>
        </w:rPr>
        <w:t xml:space="preserve"> </w:t>
      </w:r>
      <w:r w:rsidR="007F7409" w:rsidRPr="00125F68">
        <w:rPr>
          <w:rFonts w:ascii="標楷體" w:eastAsia="標楷體" w:hAnsi="標楷體"/>
          <w:sz w:val="22"/>
        </w:rPr>
        <w:t xml:space="preserve"> </w:t>
      </w:r>
    </w:p>
    <w:p w14:paraId="3658659E" w14:textId="77777777" w:rsidR="007F7409" w:rsidRPr="00125F68" w:rsidRDefault="007F7409" w:rsidP="004A0989">
      <w:pPr>
        <w:widowControl/>
        <w:rPr>
          <w:rFonts w:ascii="標楷體" w:eastAsia="標楷體" w:hAnsi="標楷體"/>
          <w:sz w:val="22"/>
        </w:rPr>
      </w:pPr>
      <w:r w:rsidRPr="00125F68">
        <w:rPr>
          <w:rFonts w:ascii="標楷體" w:eastAsia="標楷體" w:hAnsi="標楷體" w:hint="eastAsia"/>
          <w:sz w:val="22"/>
        </w:rPr>
        <w:t xml:space="preserve">   </w:t>
      </w:r>
      <w:r w:rsidR="007E45A9" w:rsidRPr="00125F68">
        <w:rPr>
          <w:rFonts w:ascii="標楷體" w:eastAsia="標楷體" w:hAnsi="標楷體"/>
          <w:sz w:val="22"/>
        </w:rPr>
        <w:t>5</w:t>
      </w:r>
      <w:r w:rsidR="00643282" w:rsidRPr="00125F68">
        <w:rPr>
          <w:rFonts w:ascii="標楷體" w:eastAsia="標楷體" w:hAnsi="標楷體"/>
          <w:sz w:val="22"/>
        </w:rPr>
        <w:t>.□其他證明文件:____________________</w:t>
      </w:r>
    </w:p>
    <w:sectPr w:rsidR="007F7409" w:rsidRPr="00125F68" w:rsidSect="008B70FE">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EB458B1" w14:textId="77777777" w:rsidR="00CF18D4" w:rsidRDefault="00CF18D4">
      <w:r>
        <w:separator/>
      </w:r>
    </w:p>
  </w:endnote>
  <w:endnote w:type="continuationSeparator" w:id="0">
    <w:p w14:paraId="67A76077" w14:textId="77777777" w:rsidR="00CF18D4" w:rsidRDefault="00CF18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79D973B" w14:textId="77777777" w:rsidR="00CF18D4" w:rsidRDefault="00CF18D4">
      <w:r>
        <w:separator/>
      </w:r>
    </w:p>
  </w:footnote>
  <w:footnote w:type="continuationSeparator" w:id="0">
    <w:p w14:paraId="52E5F419" w14:textId="77777777" w:rsidR="00CF18D4" w:rsidRDefault="00CF18D4">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0E1B04C"/>
    <w:multiLevelType w:val="singleLevel"/>
    <w:tmpl w:val="F0E1B04C"/>
    <w:lvl w:ilvl="0">
      <w:start w:val="1"/>
      <w:numFmt w:val="chineseCounting"/>
      <w:suff w:val="nothing"/>
      <w:lvlText w:val="%1、"/>
      <w:lvlJc w:val="left"/>
      <w:rPr>
        <w:rFonts w:hint="eastAsia"/>
      </w:rPr>
    </w:lvl>
  </w:abstractNum>
  <w:abstractNum w:abstractNumId="1" w15:restartNumberingAfterBreak="0">
    <w:nsid w:val="0DAE6B79"/>
    <w:multiLevelType w:val="multilevel"/>
    <w:tmpl w:val="663EE756"/>
    <w:lvl w:ilvl="0">
      <w:start w:val="1"/>
      <w:numFmt w:val="taiwaneseCountingThousand"/>
      <w:lvlText w:val="(%1)"/>
      <w:lvlJc w:val="left"/>
      <w:pPr>
        <w:ind w:left="480" w:hanging="480"/>
      </w:pPr>
      <w:rPr>
        <w:rFonts w:hAnsi="標楷體" w:hint="default"/>
        <w:sz w:val="28"/>
        <w:szCs w:val="36"/>
      </w:r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2" w15:restartNumberingAfterBreak="0">
    <w:nsid w:val="24CF44C6"/>
    <w:multiLevelType w:val="multilevel"/>
    <w:tmpl w:val="24CF44C6"/>
    <w:lvl w:ilvl="0">
      <w:start w:val="1"/>
      <w:numFmt w:val="taiwaneseCountingThousand"/>
      <w:lvlText w:val="(%1)"/>
      <w:lvlJc w:val="left"/>
      <w:pPr>
        <w:ind w:left="480" w:hanging="480"/>
      </w:pPr>
      <w:rPr>
        <w:rFonts w:hAnsi="標楷體" w:hint="default"/>
        <w:sz w:val="22"/>
      </w:r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3" w15:restartNumberingAfterBreak="0">
    <w:nsid w:val="3ADD0130"/>
    <w:multiLevelType w:val="multilevel"/>
    <w:tmpl w:val="3ADD0130"/>
    <w:lvl w:ilvl="0">
      <w:start w:val="1"/>
      <w:numFmt w:val="taiwaneseCountingThousand"/>
      <w:lvlText w:val="(%1)"/>
      <w:lvlJc w:val="left"/>
      <w:pPr>
        <w:ind w:left="1065" w:hanging="585"/>
      </w:pPr>
      <w:rPr>
        <w:rFonts w:cs="標楷體"/>
        <w:color w:val="auto"/>
      </w:rPr>
    </w:lvl>
    <w:lvl w:ilvl="1">
      <w:start w:val="1"/>
      <w:numFmt w:val="ideographTraditional"/>
      <w:lvlText w:val="%2、"/>
      <w:lvlJc w:val="left"/>
      <w:pPr>
        <w:ind w:left="1440" w:hanging="480"/>
      </w:pPr>
    </w:lvl>
    <w:lvl w:ilvl="2">
      <w:start w:val="1"/>
      <w:numFmt w:val="lowerRoman"/>
      <w:lvlText w:val="%3."/>
      <w:lvlJc w:val="right"/>
      <w:pPr>
        <w:ind w:left="1920" w:hanging="480"/>
      </w:pPr>
    </w:lvl>
    <w:lvl w:ilvl="3">
      <w:start w:val="1"/>
      <w:numFmt w:val="decimal"/>
      <w:lvlText w:val="%4."/>
      <w:lvlJc w:val="left"/>
      <w:pPr>
        <w:ind w:left="2400" w:hanging="480"/>
      </w:pPr>
    </w:lvl>
    <w:lvl w:ilvl="4">
      <w:start w:val="1"/>
      <w:numFmt w:val="ideographTraditional"/>
      <w:lvlText w:val="%5、"/>
      <w:lvlJc w:val="left"/>
      <w:pPr>
        <w:ind w:left="2880" w:hanging="480"/>
      </w:pPr>
    </w:lvl>
    <w:lvl w:ilvl="5">
      <w:start w:val="1"/>
      <w:numFmt w:val="lowerRoman"/>
      <w:lvlText w:val="%6."/>
      <w:lvlJc w:val="right"/>
      <w:pPr>
        <w:ind w:left="3360" w:hanging="480"/>
      </w:pPr>
    </w:lvl>
    <w:lvl w:ilvl="6">
      <w:start w:val="1"/>
      <w:numFmt w:val="decimal"/>
      <w:lvlText w:val="%7."/>
      <w:lvlJc w:val="left"/>
      <w:pPr>
        <w:ind w:left="3840" w:hanging="480"/>
      </w:pPr>
    </w:lvl>
    <w:lvl w:ilvl="7">
      <w:start w:val="1"/>
      <w:numFmt w:val="ideographTraditional"/>
      <w:lvlText w:val="%8、"/>
      <w:lvlJc w:val="left"/>
      <w:pPr>
        <w:ind w:left="4320" w:hanging="480"/>
      </w:pPr>
    </w:lvl>
    <w:lvl w:ilvl="8">
      <w:start w:val="1"/>
      <w:numFmt w:val="lowerRoman"/>
      <w:lvlText w:val="%9."/>
      <w:lvlJc w:val="right"/>
      <w:pPr>
        <w:ind w:left="4800" w:hanging="480"/>
      </w:pPr>
    </w:lvl>
  </w:abstractNum>
  <w:abstractNum w:abstractNumId="4" w15:restartNumberingAfterBreak="0">
    <w:nsid w:val="50E05A78"/>
    <w:multiLevelType w:val="multilevel"/>
    <w:tmpl w:val="50E05A78"/>
    <w:lvl w:ilvl="0">
      <w:start w:val="1"/>
      <w:numFmt w:val="decimal"/>
      <w:lvlText w:val="%1."/>
      <w:lvlJc w:val="left"/>
      <w:pPr>
        <w:ind w:left="1065" w:hanging="585"/>
      </w:pPr>
      <w:rPr>
        <w:color w:val="auto"/>
      </w:rPr>
    </w:lvl>
    <w:lvl w:ilvl="1">
      <w:start w:val="1"/>
      <w:numFmt w:val="ideographTraditional"/>
      <w:lvlText w:val="%2、"/>
      <w:lvlJc w:val="left"/>
      <w:pPr>
        <w:ind w:left="1440" w:hanging="480"/>
      </w:pPr>
    </w:lvl>
    <w:lvl w:ilvl="2">
      <w:start w:val="1"/>
      <w:numFmt w:val="lowerRoman"/>
      <w:lvlText w:val="%3."/>
      <w:lvlJc w:val="right"/>
      <w:pPr>
        <w:ind w:left="1920" w:hanging="480"/>
      </w:pPr>
    </w:lvl>
    <w:lvl w:ilvl="3">
      <w:start w:val="1"/>
      <w:numFmt w:val="decimal"/>
      <w:lvlText w:val="%4."/>
      <w:lvlJc w:val="left"/>
      <w:pPr>
        <w:ind w:left="2400" w:hanging="480"/>
      </w:pPr>
    </w:lvl>
    <w:lvl w:ilvl="4">
      <w:start w:val="1"/>
      <w:numFmt w:val="ideographTraditional"/>
      <w:lvlText w:val="%5、"/>
      <w:lvlJc w:val="left"/>
      <w:pPr>
        <w:ind w:left="2880" w:hanging="480"/>
      </w:pPr>
    </w:lvl>
    <w:lvl w:ilvl="5">
      <w:start w:val="1"/>
      <w:numFmt w:val="lowerRoman"/>
      <w:lvlText w:val="%6."/>
      <w:lvlJc w:val="right"/>
      <w:pPr>
        <w:ind w:left="3360" w:hanging="480"/>
      </w:pPr>
    </w:lvl>
    <w:lvl w:ilvl="6">
      <w:start w:val="1"/>
      <w:numFmt w:val="decimal"/>
      <w:lvlText w:val="%7."/>
      <w:lvlJc w:val="left"/>
      <w:pPr>
        <w:ind w:left="3840" w:hanging="480"/>
      </w:pPr>
    </w:lvl>
    <w:lvl w:ilvl="7">
      <w:start w:val="1"/>
      <w:numFmt w:val="ideographTraditional"/>
      <w:lvlText w:val="%8、"/>
      <w:lvlJc w:val="left"/>
      <w:pPr>
        <w:ind w:left="4320" w:hanging="480"/>
      </w:pPr>
    </w:lvl>
    <w:lvl w:ilvl="8">
      <w:start w:val="1"/>
      <w:numFmt w:val="lowerRoman"/>
      <w:lvlText w:val="%9."/>
      <w:lvlJc w:val="right"/>
      <w:pPr>
        <w:ind w:left="4800" w:hanging="480"/>
      </w:pPr>
    </w:lvl>
  </w:abstractNum>
  <w:abstractNum w:abstractNumId="5" w15:restartNumberingAfterBreak="0">
    <w:nsid w:val="54F44CAB"/>
    <w:multiLevelType w:val="hybridMultilevel"/>
    <w:tmpl w:val="2416D1FE"/>
    <w:lvl w:ilvl="0" w:tplc="243210F6">
      <w:start w:val="1"/>
      <w:numFmt w:val="decimal"/>
      <w:lvlText w:val="%1."/>
      <w:lvlJc w:val="left"/>
      <w:pPr>
        <w:ind w:left="720" w:hanging="360"/>
      </w:pPr>
      <w:rPr>
        <w:rFonts w:hint="eastAsia"/>
      </w:rPr>
    </w:lvl>
    <w:lvl w:ilvl="1" w:tplc="04090019" w:tentative="1">
      <w:start w:val="1"/>
      <w:numFmt w:val="ideographTraditional"/>
      <w:lvlText w:val="%2、"/>
      <w:lvlJc w:val="left"/>
      <w:pPr>
        <w:ind w:left="1320" w:hanging="480"/>
      </w:pPr>
    </w:lvl>
    <w:lvl w:ilvl="2" w:tplc="0409001B" w:tentative="1">
      <w:start w:val="1"/>
      <w:numFmt w:val="lowerRoman"/>
      <w:lvlText w:val="%3."/>
      <w:lvlJc w:val="right"/>
      <w:pPr>
        <w:ind w:left="1800" w:hanging="480"/>
      </w:pPr>
    </w:lvl>
    <w:lvl w:ilvl="3" w:tplc="0409000F" w:tentative="1">
      <w:start w:val="1"/>
      <w:numFmt w:val="decimal"/>
      <w:lvlText w:val="%4."/>
      <w:lvlJc w:val="left"/>
      <w:pPr>
        <w:ind w:left="2280" w:hanging="480"/>
      </w:pPr>
    </w:lvl>
    <w:lvl w:ilvl="4" w:tplc="04090019" w:tentative="1">
      <w:start w:val="1"/>
      <w:numFmt w:val="ideographTraditional"/>
      <w:lvlText w:val="%5、"/>
      <w:lvlJc w:val="left"/>
      <w:pPr>
        <w:ind w:left="2760" w:hanging="480"/>
      </w:pPr>
    </w:lvl>
    <w:lvl w:ilvl="5" w:tplc="0409001B" w:tentative="1">
      <w:start w:val="1"/>
      <w:numFmt w:val="lowerRoman"/>
      <w:lvlText w:val="%6."/>
      <w:lvlJc w:val="right"/>
      <w:pPr>
        <w:ind w:left="3240" w:hanging="480"/>
      </w:pPr>
    </w:lvl>
    <w:lvl w:ilvl="6" w:tplc="0409000F" w:tentative="1">
      <w:start w:val="1"/>
      <w:numFmt w:val="decimal"/>
      <w:lvlText w:val="%7."/>
      <w:lvlJc w:val="left"/>
      <w:pPr>
        <w:ind w:left="3720" w:hanging="480"/>
      </w:pPr>
    </w:lvl>
    <w:lvl w:ilvl="7" w:tplc="04090019" w:tentative="1">
      <w:start w:val="1"/>
      <w:numFmt w:val="ideographTraditional"/>
      <w:lvlText w:val="%8、"/>
      <w:lvlJc w:val="left"/>
      <w:pPr>
        <w:ind w:left="4200" w:hanging="480"/>
      </w:pPr>
    </w:lvl>
    <w:lvl w:ilvl="8" w:tplc="0409001B" w:tentative="1">
      <w:start w:val="1"/>
      <w:numFmt w:val="lowerRoman"/>
      <w:lvlText w:val="%9."/>
      <w:lvlJc w:val="right"/>
      <w:pPr>
        <w:ind w:left="4680" w:hanging="480"/>
      </w:pPr>
    </w:lvl>
  </w:abstractNum>
  <w:abstractNum w:abstractNumId="6" w15:restartNumberingAfterBreak="0">
    <w:nsid w:val="568030AA"/>
    <w:multiLevelType w:val="multilevel"/>
    <w:tmpl w:val="36D28AC2"/>
    <w:lvl w:ilvl="0">
      <w:start w:val="1"/>
      <w:numFmt w:val="taiwaneseCountingThousand"/>
      <w:lvlText w:val="(%1)"/>
      <w:lvlJc w:val="left"/>
      <w:pPr>
        <w:ind w:left="1046" w:hanging="480"/>
      </w:pPr>
      <w:rPr>
        <w:rFonts w:hAnsi="標楷體" w:hint="default"/>
        <w:sz w:val="28"/>
        <w:szCs w:val="36"/>
      </w:rPr>
    </w:lvl>
    <w:lvl w:ilvl="1">
      <w:start w:val="1"/>
      <w:numFmt w:val="ideographTraditional"/>
      <w:lvlText w:val="%2、"/>
      <w:lvlJc w:val="left"/>
      <w:pPr>
        <w:ind w:left="1526" w:hanging="480"/>
      </w:pPr>
    </w:lvl>
    <w:lvl w:ilvl="2">
      <w:start w:val="1"/>
      <w:numFmt w:val="lowerRoman"/>
      <w:lvlText w:val="%3."/>
      <w:lvlJc w:val="right"/>
      <w:pPr>
        <w:ind w:left="2006" w:hanging="480"/>
      </w:pPr>
    </w:lvl>
    <w:lvl w:ilvl="3">
      <w:start w:val="1"/>
      <w:numFmt w:val="decimal"/>
      <w:lvlText w:val="%4."/>
      <w:lvlJc w:val="left"/>
      <w:pPr>
        <w:ind w:left="2486" w:hanging="480"/>
      </w:pPr>
    </w:lvl>
    <w:lvl w:ilvl="4">
      <w:start w:val="1"/>
      <w:numFmt w:val="ideographTraditional"/>
      <w:lvlText w:val="%5、"/>
      <w:lvlJc w:val="left"/>
      <w:pPr>
        <w:ind w:left="2966" w:hanging="480"/>
      </w:pPr>
    </w:lvl>
    <w:lvl w:ilvl="5">
      <w:start w:val="1"/>
      <w:numFmt w:val="lowerRoman"/>
      <w:lvlText w:val="%6."/>
      <w:lvlJc w:val="right"/>
      <w:pPr>
        <w:ind w:left="3446" w:hanging="480"/>
      </w:pPr>
    </w:lvl>
    <w:lvl w:ilvl="6">
      <w:start w:val="1"/>
      <w:numFmt w:val="decimal"/>
      <w:lvlText w:val="%7."/>
      <w:lvlJc w:val="left"/>
      <w:pPr>
        <w:ind w:left="3926" w:hanging="480"/>
      </w:pPr>
    </w:lvl>
    <w:lvl w:ilvl="7">
      <w:start w:val="1"/>
      <w:numFmt w:val="ideographTraditional"/>
      <w:lvlText w:val="%8、"/>
      <w:lvlJc w:val="left"/>
      <w:pPr>
        <w:ind w:left="4406" w:hanging="480"/>
      </w:pPr>
    </w:lvl>
    <w:lvl w:ilvl="8">
      <w:start w:val="1"/>
      <w:numFmt w:val="lowerRoman"/>
      <w:lvlText w:val="%9."/>
      <w:lvlJc w:val="right"/>
      <w:pPr>
        <w:ind w:left="4886" w:hanging="480"/>
      </w:pPr>
    </w:lvl>
  </w:abstractNum>
  <w:abstractNum w:abstractNumId="7" w15:restartNumberingAfterBreak="0">
    <w:nsid w:val="59FA04B9"/>
    <w:multiLevelType w:val="hybridMultilevel"/>
    <w:tmpl w:val="83E44AB6"/>
    <w:lvl w:ilvl="0" w:tplc="F37A1344">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8" w15:restartNumberingAfterBreak="0">
    <w:nsid w:val="656354DA"/>
    <w:multiLevelType w:val="hybridMultilevel"/>
    <w:tmpl w:val="64CEC0C4"/>
    <w:lvl w:ilvl="0" w:tplc="AE4C10BC">
      <w:start w:val="1"/>
      <w:numFmt w:val="taiwaneseCountingThousand"/>
      <w:lvlText w:val="(%1)"/>
      <w:lvlJc w:val="left"/>
      <w:pPr>
        <w:ind w:left="930" w:hanging="360"/>
      </w:pPr>
      <w:rPr>
        <w:rFonts w:hint="default"/>
      </w:rPr>
    </w:lvl>
    <w:lvl w:ilvl="1" w:tplc="04090019" w:tentative="1">
      <w:start w:val="1"/>
      <w:numFmt w:val="ideographTraditional"/>
      <w:lvlText w:val="%2、"/>
      <w:lvlJc w:val="left"/>
      <w:pPr>
        <w:ind w:left="1530" w:hanging="480"/>
      </w:pPr>
    </w:lvl>
    <w:lvl w:ilvl="2" w:tplc="0409001B" w:tentative="1">
      <w:start w:val="1"/>
      <w:numFmt w:val="lowerRoman"/>
      <w:lvlText w:val="%3."/>
      <w:lvlJc w:val="right"/>
      <w:pPr>
        <w:ind w:left="2010" w:hanging="480"/>
      </w:pPr>
    </w:lvl>
    <w:lvl w:ilvl="3" w:tplc="0409000F" w:tentative="1">
      <w:start w:val="1"/>
      <w:numFmt w:val="decimal"/>
      <w:lvlText w:val="%4."/>
      <w:lvlJc w:val="left"/>
      <w:pPr>
        <w:ind w:left="2490" w:hanging="480"/>
      </w:pPr>
    </w:lvl>
    <w:lvl w:ilvl="4" w:tplc="04090019" w:tentative="1">
      <w:start w:val="1"/>
      <w:numFmt w:val="ideographTraditional"/>
      <w:lvlText w:val="%5、"/>
      <w:lvlJc w:val="left"/>
      <w:pPr>
        <w:ind w:left="2970" w:hanging="480"/>
      </w:pPr>
    </w:lvl>
    <w:lvl w:ilvl="5" w:tplc="0409001B" w:tentative="1">
      <w:start w:val="1"/>
      <w:numFmt w:val="lowerRoman"/>
      <w:lvlText w:val="%6."/>
      <w:lvlJc w:val="right"/>
      <w:pPr>
        <w:ind w:left="3450" w:hanging="480"/>
      </w:pPr>
    </w:lvl>
    <w:lvl w:ilvl="6" w:tplc="0409000F" w:tentative="1">
      <w:start w:val="1"/>
      <w:numFmt w:val="decimal"/>
      <w:lvlText w:val="%7."/>
      <w:lvlJc w:val="left"/>
      <w:pPr>
        <w:ind w:left="3930" w:hanging="480"/>
      </w:pPr>
    </w:lvl>
    <w:lvl w:ilvl="7" w:tplc="04090019" w:tentative="1">
      <w:start w:val="1"/>
      <w:numFmt w:val="ideographTraditional"/>
      <w:lvlText w:val="%8、"/>
      <w:lvlJc w:val="left"/>
      <w:pPr>
        <w:ind w:left="4410" w:hanging="480"/>
      </w:pPr>
    </w:lvl>
    <w:lvl w:ilvl="8" w:tplc="0409001B" w:tentative="1">
      <w:start w:val="1"/>
      <w:numFmt w:val="lowerRoman"/>
      <w:lvlText w:val="%9."/>
      <w:lvlJc w:val="right"/>
      <w:pPr>
        <w:ind w:left="4890" w:hanging="480"/>
      </w:pPr>
    </w:lvl>
  </w:abstractNum>
  <w:abstractNum w:abstractNumId="9" w15:restartNumberingAfterBreak="0">
    <w:nsid w:val="695772A1"/>
    <w:multiLevelType w:val="multilevel"/>
    <w:tmpl w:val="695772A1"/>
    <w:lvl w:ilvl="0">
      <w:start w:val="1"/>
      <w:numFmt w:val="decimal"/>
      <w:lvlText w:val="%1."/>
      <w:lvlJc w:val="left"/>
      <w:pPr>
        <w:ind w:left="360" w:hanging="360"/>
      </w:pPr>
      <w:rPr>
        <w:rFonts w:hint="default"/>
        <w:sz w:val="20"/>
        <w:szCs w:val="20"/>
      </w:r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num w:numId="1">
    <w:abstractNumId w:val="0"/>
  </w:num>
  <w:num w:numId="2">
    <w:abstractNumId w:val="6"/>
  </w:num>
  <w:num w:numId="3">
    <w:abstractNumId w:val="1"/>
  </w:num>
  <w:num w:numId="4">
    <w:abstractNumId w:val="2"/>
  </w:num>
  <w:num w:numId="5">
    <w:abstractNumId w:val="3"/>
  </w:num>
  <w:num w:numId="6">
    <w:abstractNumId w:val="4"/>
  </w:num>
  <w:num w:numId="7">
    <w:abstractNumId w:val="9"/>
  </w:num>
  <w:num w:numId="8">
    <w:abstractNumId w:val="8"/>
  </w:num>
  <w:num w:numId="9">
    <w:abstractNumId w:val="7"/>
  </w:num>
  <w:num w:numId="10">
    <w:abstractNumId w:val="5"/>
  </w:num>
</w:numbering>
</file>

<file path=word/people.xml><?xml version="1.0" encoding="utf-8"?>
<w15:people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宋美璇">
    <w15:presenceInfo w15:providerId="AD" w15:userId="S-1-5-21-2496889552-2522297263-3450991573-18557"/>
  </w15:person>
  <w15:person w15:author="大晃 陳">
    <w15:presenceInfo w15:providerId="Windows Live" w15:userId="9aae68424483a52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revisionView w:markup="0"/>
  <w:trackRevisions/>
  <w:defaultTabStop w:val="480"/>
  <w:drawingGridHorizontalSpacing w:val="120"/>
  <w:displayHorizontalDrawingGridEvery w:val="0"/>
  <w:displayVerticalDrawingGridEvery w:val="2"/>
  <w:characterSpacingControl w:val="compressPunctuation"/>
  <w:hdrShapeDefaults>
    <o:shapedefaults v:ext="edit" spidmax="8193"/>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3BA8"/>
    <w:rsid w:val="0000218A"/>
    <w:rsid w:val="0001720F"/>
    <w:rsid w:val="00047F20"/>
    <w:rsid w:val="00050DB9"/>
    <w:rsid w:val="00052604"/>
    <w:rsid w:val="0006141F"/>
    <w:rsid w:val="00085041"/>
    <w:rsid w:val="000A51B6"/>
    <w:rsid w:val="000C083D"/>
    <w:rsid w:val="000D252F"/>
    <w:rsid w:val="000D3996"/>
    <w:rsid w:val="000D6DC9"/>
    <w:rsid w:val="000E74AD"/>
    <w:rsid w:val="00125F68"/>
    <w:rsid w:val="001328BD"/>
    <w:rsid w:val="00134E42"/>
    <w:rsid w:val="0013502A"/>
    <w:rsid w:val="0014690A"/>
    <w:rsid w:val="0015727F"/>
    <w:rsid w:val="00160C42"/>
    <w:rsid w:val="001C5843"/>
    <w:rsid w:val="001D1294"/>
    <w:rsid w:val="001E23D0"/>
    <w:rsid w:val="001F5180"/>
    <w:rsid w:val="002309AA"/>
    <w:rsid w:val="00231EDF"/>
    <w:rsid w:val="0024167A"/>
    <w:rsid w:val="0024548E"/>
    <w:rsid w:val="002745BF"/>
    <w:rsid w:val="00296921"/>
    <w:rsid w:val="002A08FC"/>
    <w:rsid w:val="002B7DDA"/>
    <w:rsid w:val="002C17F7"/>
    <w:rsid w:val="002D29F4"/>
    <w:rsid w:val="002E1DB5"/>
    <w:rsid w:val="002E201E"/>
    <w:rsid w:val="002E4001"/>
    <w:rsid w:val="00305C4D"/>
    <w:rsid w:val="00316111"/>
    <w:rsid w:val="0032311F"/>
    <w:rsid w:val="003338ED"/>
    <w:rsid w:val="0033444C"/>
    <w:rsid w:val="00344D90"/>
    <w:rsid w:val="00354057"/>
    <w:rsid w:val="00362BC3"/>
    <w:rsid w:val="00367306"/>
    <w:rsid w:val="00381DE0"/>
    <w:rsid w:val="0038777C"/>
    <w:rsid w:val="0038791D"/>
    <w:rsid w:val="0039692C"/>
    <w:rsid w:val="003A210A"/>
    <w:rsid w:val="003C0C90"/>
    <w:rsid w:val="003D0096"/>
    <w:rsid w:val="003E2492"/>
    <w:rsid w:val="004006EE"/>
    <w:rsid w:val="004200DE"/>
    <w:rsid w:val="00441C80"/>
    <w:rsid w:val="004425AC"/>
    <w:rsid w:val="00457025"/>
    <w:rsid w:val="00460399"/>
    <w:rsid w:val="0046330D"/>
    <w:rsid w:val="0048670B"/>
    <w:rsid w:val="0049326B"/>
    <w:rsid w:val="004A0030"/>
    <w:rsid w:val="004A0989"/>
    <w:rsid w:val="004C36C4"/>
    <w:rsid w:val="004D2D9D"/>
    <w:rsid w:val="004E41B8"/>
    <w:rsid w:val="004F0A96"/>
    <w:rsid w:val="004F1B77"/>
    <w:rsid w:val="004F2524"/>
    <w:rsid w:val="004F2F24"/>
    <w:rsid w:val="0052107D"/>
    <w:rsid w:val="0056448A"/>
    <w:rsid w:val="00572019"/>
    <w:rsid w:val="00574A6E"/>
    <w:rsid w:val="00575A56"/>
    <w:rsid w:val="00582FF6"/>
    <w:rsid w:val="005B0132"/>
    <w:rsid w:val="005F0D86"/>
    <w:rsid w:val="005F28A2"/>
    <w:rsid w:val="00603065"/>
    <w:rsid w:val="00607074"/>
    <w:rsid w:val="006138FA"/>
    <w:rsid w:val="006140B0"/>
    <w:rsid w:val="00614549"/>
    <w:rsid w:val="00640CD3"/>
    <w:rsid w:val="006413B1"/>
    <w:rsid w:val="00641B91"/>
    <w:rsid w:val="00643282"/>
    <w:rsid w:val="00651AAC"/>
    <w:rsid w:val="00680E06"/>
    <w:rsid w:val="00694F15"/>
    <w:rsid w:val="006A2C55"/>
    <w:rsid w:val="006C7A0F"/>
    <w:rsid w:val="006D26BE"/>
    <w:rsid w:val="006D796A"/>
    <w:rsid w:val="006E3147"/>
    <w:rsid w:val="006E798B"/>
    <w:rsid w:val="00711A26"/>
    <w:rsid w:val="00713C0B"/>
    <w:rsid w:val="007341D4"/>
    <w:rsid w:val="007500AC"/>
    <w:rsid w:val="00766BDA"/>
    <w:rsid w:val="00767818"/>
    <w:rsid w:val="00770A68"/>
    <w:rsid w:val="00781D58"/>
    <w:rsid w:val="007874D9"/>
    <w:rsid w:val="007A1847"/>
    <w:rsid w:val="007D0436"/>
    <w:rsid w:val="007E45A9"/>
    <w:rsid w:val="007F7409"/>
    <w:rsid w:val="008031AA"/>
    <w:rsid w:val="00804698"/>
    <w:rsid w:val="00830DD8"/>
    <w:rsid w:val="008820AD"/>
    <w:rsid w:val="008B70FE"/>
    <w:rsid w:val="008D0719"/>
    <w:rsid w:val="008E21A2"/>
    <w:rsid w:val="008E47D5"/>
    <w:rsid w:val="0090045F"/>
    <w:rsid w:val="00905DF1"/>
    <w:rsid w:val="009120BF"/>
    <w:rsid w:val="009140A5"/>
    <w:rsid w:val="009145AC"/>
    <w:rsid w:val="00917F76"/>
    <w:rsid w:val="00927585"/>
    <w:rsid w:val="009419D1"/>
    <w:rsid w:val="00944947"/>
    <w:rsid w:val="00967967"/>
    <w:rsid w:val="0097624D"/>
    <w:rsid w:val="00980657"/>
    <w:rsid w:val="009855CD"/>
    <w:rsid w:val="009934A5"/>
    <w:rsid w:val="009A18AC"/>
    <w:rsid w:val="009A26DB"/>
    <w:rsid w:val="009A580D"/>
    <w:rsid w:val="009B24DC"/>
    <w:rsid w:val="009B42DD"/>
    <w:rsid w:val="009C0593"/>
    <w:rsid w:val="009D2EA0"/>
    <w:rsid w:val="009D7937"/>
    <w:rsid w:val="009E3003"/>
    <w:rsid w:val="009E5B8A"/>
    <w:rsid w:val="009E60A4"/>
    <w:rsid w:val="009F5ACB"/>
    <w:rsid w:val="00A71818"/>
    <w:rsid w:val="00A968DE"/>
    <w:rsid w:val="00AA207F"/>
    <w:rsid w:val="00AA3482"/>
    <w:rsid w:val="00AA41DE"/>
    <w:rsid w:val="00AC63FB"/>
    <w:rsid w:val="00B53AC7"/>
    <w:rsid w:val="00B55CEC"/>
    <w:rsid w:val="00B6128D"/>
    <w:rsid w:val="00B642C1"/>
    <w:rsid w:val="00B7201C"/>
    <w:rsid w:val="00B953D4"/>
    <w:rsid w:val="00B95F40"/>
    <w:rsid w:val="00BA3DEC"/>
    <w:rsid w:val="00BA65D8"/>
    <w:rsid w:val="00BC4539"/>
    <w:rsid w:val="00BF59BB"/>
    <w:rsid w:val="00C02497"/>
    <w:rsid w:val="00C11A4E"/>
    <w:rsid w:val="00C22650"/>
    <w:rsid w:val="00C230BF"/>
    <w:rsid w:val="00C63F7C"/>
    <w:rsid w:val="00CA1261"/>
    <w:rsid w:val="00CA3483"/>
    <w:rsid w:val="00CB0C80"/>
    <w:rsid w:val="00CB0D9F"/>
    <w:rsid w:val="00CB6159"/>
    <w:rsid w:val="00CD1B80"/>
    <w:rsid w:val="00CF18D4"/>
    <w:rsid w:val="00CF2C54"/>
    <w:rsid w:val="00CF2C7D"/>
    <w:rsid w:val="00CF48A3"/>
    <w:rsid w:val="00CF4AC3"/>
    <w:rsid w:val="00CF55EE"/>
    <w:rsid w:val="00CF5DA4"/>
    <w:rsid w:val="00CF6F3A"/>
    <w:rsid w:val="00D11B79"/>
    <w:rsid w:val="00D40E35"/>
    <w:rsid w:val="00D44478"/>
    <w:rsid w:val="00D71E9C"/>
    <w:rsid w:val="00D83537"/>
    <w:rsid w:val="00D87EAD"/>
    <w:rsid w:val="00D96115"/>
    <w:rsid w:val="00DB014B"/>
    <w:rsid w:val="00DF08D0"/>
    <w:rsid w:val="00E102A5"/>
    <w:rsid w:val="00E22688"/>
    <w:rsid w:val="00E42181"/>
    <w:rsid w:val="00E4598F"/>
    <w:rsid w:val="00E461F2"/>
    <w:rsid w:val="00E57728"/>
    <w:rsid w:val="00E72786"/>
    <w:rsid w:val="00E73BA8"/>
    <w:rsid w:val="00E77206"/>
    <w:rsid w:val="00EC2F86"/>
    <w:rsid w:val="00EC6A0A"/>
    <w:rsid w:val="00ED08A9"/>
    <w:rsid w:val="00ED4069"/>
    <w:rsid w:val="00EF5078"/>
    <w:rsid w:val="00F11014"/>
    <w:rsid w:val="00F2347A"/>
    <w:rsid w:val="00F335F6"/>
    <w:rsid w:val="00F3425A"/>
    <w:rsid w:val="00F42699"/>
    <w:rsid w:val="00F51E3D"/>
    <w:rsid w:val="00F55286"/>
    <w:rsid w:val="00F7682C"/>
    <w:rsid w:val="00F801CD"/>
    <w:rsid w:val="00F9429F"/>
    <w:rsid w:val="00FB0849"/>
    <w:rsid w:val="00FB272C"/>
    <w:rsid w:val="00FB7037"/>
    <w:rsid w:val="00FC0AEC"/>
    <w:rsid w:val="00FC3D94"/>
    <w:rsid w:val="00FD3D12"/>
    <w:rsid w:val="00FE5EEE"/>
    <w:rsid w:val="00FF3A73"/>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2B218FEE"/>
  <w15:docId w15:val="{660A7BA3-A5B4-4471-B848-D9964C1D9E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11014"/>
    <w:pPr>
      <w:widowControl w:val="0"/>
    </w:pPr>
    <w:rPr>
      <w:rFonts w:ascii="Times New Roman" w:eastAsia="SimSun" w:hAnsi="Times New Roman"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E73BA8"/>
    <w:rPr>
      <w:color w:val="0000FF"/>
      <w:u w:val="single"/>
    </w:rPr>
  </w:style>
  <w:style w:type="paragraph" w:styleId="a4">
    <w:name w:val="Balloon Text"/>
    <w:basedOn w:val="a"/>
    <w:link w:val="a5"/>
    <w:uiPriority w:val="99"/>
    <w:semiHidden/>
    <w:unhideWhenUsed/>
    <w:rsid w:val="00E73BA8"/>
    <w:rPr>
      <w:rFonts w:asciiTheme="majorHAnsi" w:eastAsiaTheme="majorEastAsia" w:hAnsiTheme="majorHAnsi" w:cstheme="majorBidi"/>
      <w:sz w:val="18"/>
      <w:szCs w:val="18"/>
    </w:rPr>
  </w:style>
  <w:style w:type="character" w:customStyle="1" w:styleId="a5">
    <w:name w:val="註解方塊文字 字元"/>
    <w:basedOn w:val="a0"/>
    <w:link w:val="a4"/>
    <w:uiPriority w:val="99"/>
    <w:semiHidden/>
    <w:rsid w:val="00E73BA8"/>
    <w:rPr>
      <w:rFonts w:asciiTheme="majorHAnsi" w:eastAsiaTheme="majorEastAsia" w:hAnsiTheme="majorHAnsi" w:cstheme="majorBidi"/>
      <w:sz w:val="18"/>
      <w:szCs w:val="18"/>
    </w:rPr>
  </w:style>
  <w:style w:type="paragraph" w:customStyle="1" w:styleId="Default">
    <w:name w:val="Default"/>
    <w:rsid w:val="00E73BA8"/>
    <w:pPr>
      <w:widowControl w:val="0"/>
      <w:suppressAutoHyphens/>
      <w:autoSpaceDE w:val="0"/>
      <w:autoSpaceDN w:val="0"/>
      <w:textAlignment w:val="baseline"/>
    </w:pPr>
    <w:rPr>
      <w:rFonts w:ascii="Calibri" w:eastAsia="SimSun" w:hAnsi="Calibri" w:cs="Calibri"/>
      <w:color w:val="000000"/>
      <w:kern w:val="0"/>
      <w:szCs w:val="24"/>
    </w:rPr>
  </w:style>
  <w:style w:type="paragraph" w:styleId="a6">
    <w:name w:val="List Paragraph"/>
    <w:basedOn w:val="a"/>
    <w:uiPriority w:val="34"/>
    <w:qFormat/>
    <w:rsid w:val="00607074"/>
    <w:pPr>
      <w:ind w:leftChars="200" w:left="480"/>
    </w:pPr>
  </w:style>
  <w:style w:type="paragraph" w:styleId="a7">
    <w:name w:val="header"/>
    <w:basedOn w:val="a"/>
    <w:link w:val="a8"/>
    <w:uiPriority w:val="99"/>
    <w:unhideWhenUsed/>
    <w:rsid w:val="006140B0"/>
    <w:pPr>
      <w:tabs>
        <w:tab w:val="center" w:pos="4153"/>
        <w:tab w:val="right" w:pos="8306"/>
      </w:tabs>
      <w:snapToGrid w:val="0"/>
    </w:pPr>
    <w:rPr>
      <w:sz w:val="20"/>
    </w:rPr>
  </w:style>
  <w:style w:type="character" w:customStyle="1" w:styleId="a8">
    <w:name w:val="頁首 字元"/>
    <w:basedOn w:val="a0"/>
    <w:link w:val="a7"/>
    <w:uiPriority w:val="99"/>
    <w:rsid w:val="006140B0"/>
    <w:rPr>
      <w:rFonts w:ascii="Times New Roman" w:eastAsia="SimSun" w:hAnsi="Times New Roman" w:cs="Times New Roman"/>
      <w:sz w:val="20"/>
      <w:szCs w:val="20"/>
    </w:rPr>
  </w:style>
  <w:style w:type="paragraph" w:styleId="a9">
    <w:name w:val="footer"/>
    <w:basedOn w:val="a"/>
    <w:link w:val="aa"/>
    <w:uiPriority w:val="99"/>
    <w:unhideWhenUsed/>
    <w:rsid w:val="006140B0"/>
    <w:pPr>
      <w:tabs>
        <w:tab w:val="center" w:pos="4153"/>
        <w:tab w:val="right" w:pos="8306"/>
      </w:tabs>
      <w:snapToGrid w:val="0"/>
    </w:pPr>
    <w:rPr>
      <w:sz w:val="20"/>
    </w:rPr>
  </w:style>
  <w:style w:type="character" w:customStyle="1" w:styleId="aa">
    <w:name w:val="頁尾 字元"/>
    <w:basedOn w:val="a0"/>
    <w:link w:val="a9"/>
    <w:uiPriority w:val="99"/>
    <w:rsid w:val="006140B0"/>
    <w:rPr>
      <w:rFonts w:ascii="Times New Roman" w:eastAsia="SimSun" w:hAnsi="Times New Roman" w:cs="Times New Roman"/>
      <w:sz w:val="20"/>
      <w:szCs w:val="20"/>
    </w:rPr>
  </w:style>
  <w:style w:type="table" w:styleId="ab">
    <w:name w:val="Table Grid"/>
    <w:basedOn w:val="a1"/>
    <w:uiPriority w:val="39"/>
    <w:rsid w:val="00AA20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Revision"/>
    <w:hidden/>
    <w:uiPriority w:val="99"/>
    <w:semiHidden/>
    <w:rsid w:val="00D40E35"/>
    <w:rPr>
      <w:rFonts w:ascii="Times New Roman" w:eastAsia="SimSun" w:hAnsi="Times New Roman" w:cs="Times New Roman"/>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microsoft.com/office/2011/relationships/people" Target="peop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51302E2-BBE0-426F-A902-B5EF2EDE7F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721</Words>
  <Characters>4112</Characters>
  <Application>Microsoft Office Word</Application>
  <DocSecurity>0</DocSecurity>
  <Lines>34</Lines>
  <Paragraphs>9</Paragraphs>
  <ScaleCrop>false</ScaleCrop>
  <Company>Microsoft</Company>
  <LinksUpToDate>false</LinksUpToDate>
  <CharactersWithSpaces>4824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jente</dc:creator>
  <cp:lastModifiedBy>User</cp:lastModifiedBy>
  <cp:revision>6</cp:revision>
  <cp:lastPrinted>2024-08-01T04:26:00Z</cp:lastPrinted>
  <dcterms:created xsi:type="dcterms:W3CDTF">2025-01-22T01:15:00Z</dcterms:created>
  <dcterms:modified xsi:type="dcterms:W3CDTF">2025-02-11T02:42:00Z</dcterms:modified>
</cp:coreProperties>
</file>